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  <w:color w:val="0b5394"/>
          <w:sz w:val="52"/>
          <w:szCs w:val="52"/>
        </w:rPr>
      </w:pPr>
      <w:bookmarkStart w:colFirst="0" w:colLast="0" w:name="_vgtrjw4jlzs" w:id="0"/>
      <w:bookmarkEnd w:id="0"/>
      <w:r w:rsidDel="00000000" w:rsidR="00000000" w:rsidRPr="00000000">
        <w:rPr>
          <w:rFonts w:ascii="Arial" w:cs="Arial" w:eastAsia="Arial" w:hAnsi="Arial"/>
          <w:color w:val="0b5394"/>
          <w:sz w:val="52"/>
          <w:szCs w:val="52"/>
          <w:rtl w:val="0"/>
        </w:rPr>
        <w:t xml:space="preserve">21 Crankshaft End Play </w:t>
      </w:r>
      <w:commentRangeStart w:id="0"/>
      <w:r w:rsidDel="00000000" w:rsidR="00000000" w:rsidRPr="00000000">
        <w:rPr>
          <w:rFonts w:ascii="Arial" w:cs="Arial" w:eastAsia="Arial" w:hAnsi="Arial"/>
          <w:color w:val="0b5394"/>
          <w:sz w:val="52"/>
          <w:szCs w:val="52"/>
          <w:rtl w:val="0"/>
        </w:rPr>
        <w:t xml:space="preserve">Measurement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na6excgjby2u" w:id="1"/>
      <w:bookmarkEnd w:id="1"/>
      <w:r w:rsidDel="00000000" w:rsidR="00000000" w:rsidRPr="00000000">
        <w:rPr>
          <w:rtl w:val="0"/>
        </w:rPr>
        <w:t xml:space="preserve">TRANSFR</w:t>
      </w:r>
      <w:r w:rsidDel="00000000" w:rsidR="00000000" w:rsidRPr="00000000">
        <w:rPr>
          <w:rtl w:val="0"/>
        </w:rPr>
        <w:t xml:space="preserve"> Inc. </w:t>
      </w:r>
      <w:r w:rsidDel="00000000" w:rsidR="00000000" w:rsidRPr="00000000">
        <w:rPr>
          <w:rtl w:val="0"/>
        </w:rPr>
        <w:t xml:space="preserve">Diesel Part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rFonts w:ascii="Arial" w:cs="Arial" w:eastAsia="Arial" w:hAnsi="Arial"/>
          <w:b w:val="1"/>
          <w:color w:val="0b5394"/>
        </w:rPr>
      </w:pPr>
      <w:bookmarkStart w:colFirst="0" w:colLast="0" w:name="_lsohk5kx3yff" w:id="2"/>
      <w:bookmarkEnd w:id="2"/>
      <w:r w:rsidDel="00000000" w:rsidR="00000000" w:rsidRPr="00000000">
        <w:rPr>
          <w:rFonts w:ascii="Arial" w:cs="Arial" w:eastAsia="Arial" w:hAnsi="Arial"/>
          <w:b w:val="1"/>
          <w:color w:val="0b5394"/>
          <w:rtl w:val="0"/>
        </w:rPr>
        <w:t xml:space="preserve">Sim General Information</w:t>
      </w:r>
    </w:p>
    <w:tbl>
      <w:tblPr>
        <w:tblStyle w:val="Table1"/>
        <w:tblW w:w="143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4065"/>
        <w:gridCol w:w="2235"/>
        <w:gridCol w:w="5805"/>
        <w:tblGridChange w:id="0">
          <w:tblGrid>
            <w:gridCol w:w="2265"/>
            <w:gridCol w:w="4065"/>
            <w:gridCol w:w="2235"/>
            <w:gridCol w:w="58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Sim Description: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highlight w:val="white"/>
                <w:rtl w:val="0"/>
              </w:rPr>
              <w:t xml:space="preserve">Trainee will check and correct crankshaft end play.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Mentor: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AutomotiveSimon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Other Characters: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Character Voices: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Simon (Jas)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Mark DeHart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ID Designer: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Original design: Kelly Murphy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Updated by: Amy Chamberlain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Copy Editor: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Tasha Tchetchetkine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before="0" w:line="240" w:lineRule="auto"/>
              <w:ind w:left="0" w:firstLine="0"/>
              <w:jc w:val="righ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ID Dev Support: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TBD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righ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Epic Link: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SIMDEV-280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Teleporting: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righ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VO Folder: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[insert VO Folder Link]</w:t>
            </w:r>
          </w:p>
        </w:tc>
      </w:tr>
    </w:tbl>
    <w:p w:rsidR="00000000" w:rsidDel="00000000" w:rsidP="00000000" w:rsidRDefault="00000000" w:rsidRPr="00000000" w14:paraId="00000022">
      <w:pPr>
        <w:pStyle w:val="Heading2"/>
        <w:rPr>
          <w:b w:val="1"/>
        </w:rPr>
      </w:pPr>
      <w:bookmarkStart w:colFirst="0" w:colLast="0" w:name="_jrlzpzn6lkd9" w:id="3"/>
      <w:bookmarkEnd w:id="3"/>
      <w:r w:rsidDel="00000000" w:rsidR="00000000" w:rsidRPr="00000000">
        <w:rPr>
          <w:rFonts w:ascii="Arial" w:cs="Arial" w:eastAsia="Arial" w:hAnsi="Arial"/>
          <w:color w:val="0b5394"/>
          <w:sz w:val="32"/>
          <w:szCs w:val="32"/>
          <w:rtl w:val="0"/>
        </w:rPr>
        <w:t xml:space="preserve">Learning Objectives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0"/>
        </w:numPr>
        <w:ind w:left="36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Don appropriate PPE (ste</w:t>
      </w:r>
      <w:r w:rsidDel="00000000" w:rsidR="00000000" w:rsidRPr="00000000">
        <w:rPr>
          <w:rtl w:val="0"/>
        </w:rPr>
        <w:t xml:space="preserve">p 2)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0"/>
        </w:numPr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Prepare crankshaft for measurement (steps 3, 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Activate </w:t>
      </w:r>
      <w:r w:rsidDel="00000000" w:rsidR="00000000" w:rsidRPr="00000000">
        <w:rPr>
          <w:rFonts w:ascii="Arial" w:cs="Arial" w:eastAsia="Arial" w:hAnsi="Arial"/>
          <w:rtl w:val="0"/>
        </w:rPr>
        <w:t xml:space="preserve">and install m</w:t>
      </w:r>
      <w:r w:rsidDel="00000000" w:rsidR="00000000" w:rsidRPr="00000000">
        <w:rPr>
          <w:rFonts w:ascii="Arial" w:cs="Arial" w:eastAsia="Arial" w:hAnsi="Arial"/>
          <w:rtl w:val="0"/>
        </w:rPr>
        <w:t xml:space="preserve">agnetic</w:t>
      </w:r>
      <w:r w:rsidDel="00000000" w:rsidR="00000000" w:rsidRPr="00000000">
        <w:rPr>
          <w:rFonts w:ascii="Arial" w:cs="Arial" w:eastAsia="Arial" w:hAnsi="Arial"/>
          <w:rtl w:val="0"/>
        </w:rPr>
        <w:t xml:space="preserve"> base and dial indicator (steps 4, </w:t>
      </w:r>
      <w:r w:rsidDel="00000000" w:rsidR="00000000" w:rsidRPr="00000000">
        <w:rPr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Activate magnetic base.</w:t>
      </w:r>
      <w:r w:rsidDel="00000000" w:rsidR="00000000" w:rsidRPr="00000000">
        <w:rPr>
          <w:rtl w:val="0"/>
        </w:rPr>
        <w:t xml:space="preserve"> (steps 4,10)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Install magnetic base and dial indicator on crankshaft (steps 4,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Measure crankshaft end play (steps 5,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1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Correct crankshaft end play (steps 6,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>
          <w:rFonts w:ascii="Arial" w:cs="Arial" w:eastAsia="Arial" w:hAnsi="Arial"/>
          <w:color w:val="0b5394"/>
          <w:sz w:val="32"/>
          <w:szCs w:val="32"/>
        </w:rPr>
      </w:pPr>
      <w:bookmarkStart w:colFirst="0" w:colLast="0" w:name="_50fom7h8hzew" w:id="4"/>
      <w:bookmarkEnd w:id="4"/>
      <w:r w:rsidDel="00000000" w:rsidR="00000000" w:rsidRPr="00000000">
        <w:rPr>
          <w:rFonts w:ascii="Arial" w:cs="Arial" w:eastAsia="Arial" w:hAnsi="Arial"/>
          <w:color w:val="0b5394"/>
          <w:sz w:val="32"/>
          <w:szCs w:val="32"/>
          <w:rtl w:val="0"/>
        </w:rPr>
        <w:t xml:space="preserve">Playspace</w:t>
      </w:r>
    </w:p>
    <w:p w:rsidR="00000000" w:rsidDel="00000000" w:rsidP="00000000" w:rsidRDefault="00000000" w:rsidRPr="00000000" w14:paraId="0000002B">
      <w:pPr>
        <w:pStyle w:val="Heading3"/>
        <w:rPr/>
      </w:pPr>
      <w:bookmarkStart w:colFirst="0" w:colLast="0" w:name="_ho3ch47wlyyn" w:id="5"/>
      <w:bookmarkEnd w:id="5"/>
      <w:r w:rsidDel="00000000" w:rsidR="00000000" w:rsidRPr="00000000">
        <w:rPr>
          <w:rtl w:val="0"/>
        </w:rPr>
        <w:t xml:space="preserve">Play Space A</w:t>
      </w:r>
      <w:r w:rsidDel="00000000" w:rsidR="00000000" w:rsidRPr="00000000">
        <w:rPr>
          <w:rtl w:val="0"/>
        </w:rPr>
      </w:r>
    </w:p>
    <w:tbl>
      <w:tblPr>
        <w:tblStyle w:val="Table2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15"/>
        <w:gridCol w:w="7185"/>
        <w:tblGridChange w:id="0">
          <w:tblGrid>
            <w:gridCol w:w="7215"/>
            <w:gridCol w:w="71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ff" w:space="0" w:sz="8" w:val="single"/>
              <w:left w:color="0000ff" w:space="0" w:sz="8" w:val="single"/>
              <w:bottom w:color="0000ff" w:space="0" w:sz="8" w:val="single"/>
              <w:right w:color="0000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[Trainee is in the diesel shop. There’s a truck with its hood open in the bay (outside of playspace). </w:t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ngine has been removed and is floating in front of trainee. The bottom of the engine is facing the trainee at </w:t>
            </w:r>
            <w:r w:rsidDel="00000000" w:rsidR="00000000" w:rsidRPr="00000000">
              <w:rPr>
                <w:color w:val="ff0000"/>
                <w:rtl w:val="0"/>
              </w:rPr>
              <w:t xml:space="preserve">waist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 height</w:t>
            </w: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  <w:r w:rsidDel="00000000" w:rsidR="00000000" w:rsidRPr="00000000">
              <w:rPr>
                <w:color w:val="ff0000"/>
                <w:rtl w:val="0"/>
              </w:rPr>
              <w:t xml:space="preserve"> It’s oriented so that 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the c</w:t>
            </w:r>
            <w:r w:rsidDel="00000000" w:rsidR="00000000" w:rsidRPr="00000000">
              <w:rPr>
                <w:color w:val="ff0000"/>
                <w:rtl w:val="0"/>
              </w:rPr>
              <w:t xml:space="preserve">rankshaft runs horizontally. T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he back of the engine is on the trainee</w:t>
            </w:r>
            <w:r w:rsidDel="00000000" w:rsidR="00000000" w:rsidRPr="00000000">
              <w:rPr>
                <w:color w:val="ff0000"/>
                <w:rtl w:val="0"/>
              </w:rPr>
              <w:t xml:space="preserve">’s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 left and the front of the engine is on the trainee</w:t>
            </w:r>
            <w:r w:rsidDel="00000000" w:rsidR="00000000" w:rsidRPr="00000000">
              <w:rPr>
                <w:color w:val="ff0000"/>
                <w:rtl w:val="0"/>
              </w:rPr>
              <w:t xml:space="preserve">’s 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right. The oil pan is removed. 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There is a </w:t>
            </w:r>
            <w:commentRangeStart w:id="1"/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steel </w:t>
            </w:r>
            <w:r w:rsidDel="00000000" w:rsidR="00000000" w:rsidRPr="00000000">
              <w:rPr>
                <w:color w:val="ff0000"/>
                <w:rtl w:val="0"/>
              </w:rPr>
              <w:t xml:space="preserve">cart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 to the right of the trainee.]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Top Down (with play space bounding box)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448050" cy="2276475"/>
                  <wp:effectExtent b="0" l="0" r="0" t="0"/>
                  <wp:docPr id="43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9"/>
                          <a:srcRect b="0" l="9712" r="971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2276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Trainee View (trainee from the back) </w:t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638550" cy="2228850"/>
                  <wp:effectExtent b="0" l="0" r="0" t="0"/>
                  <wp:docPr id="2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/>
                          <a:srcRect b="0" l="6578" r="6578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0" cy="2228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Perspective (clear view of UI elements)</w:t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514725" cy="2514600"/>
                  <wp:effectExtent b="0" l="0" r="0" t="0"/>
                  <wp:docPr id="2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1"/>
                          <a:srcRect b="0" l="12822" r="1282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514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Side (trainee from right and/or left side)</w:t>
            </w: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815734" cy="2252663"/>
                  <wp:effectExtent b="0" l="0" r="0" t="0"/>
                  <wp:docPr id="53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2"/>
                          <a:srcRect b="0" l="4945" r="4945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5734" cy="22526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4kwuidr0j72v" w:id="6"/>
      <w:bookmarkEnd w:id="6"/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4510190" cy="3931104"/>
                <wp:effectExtent b="0" l="0" r="0" t="0"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42050" y="303850"/>
                          <a:ext cx="4510190" cy="3931104"/>
                          <a:chOff x="1742050" y="303850"/>
                          <a:chExt cx="3838575" cy="3342800"/>
                        </a:xfrm>
                      </wpg:grpSpPr>
                      <pic:pic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3">
                            <a:alphaModFix/>
                          </a:blip>
                          <a:srcRect b="0" l="28316" r="22736" t="0"/>
                          <a:stretch/>
                        </pic:blipFill>
                        <pic:spPr>
                          <a:xfrm rot="-5400000">
                            <a:off x="1989962" y="55962"/>
                            <a:ext cx="3342751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510190" cy="3931104"/>
                <wp:effectExtent b="0" l="0" r="0" t="0"/>
                <wp:docPr id="10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190" cy="393110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i w:val="1"/>
          <w:color w:val="ff0000"/>
          <w:rtl w:val="0"/>
        </w:rPr>
        <w:t xml:space="preserve">Ref: bottom of engine; rotated vertically on a rotator; with oil pan removed. </w:t>
      </w:r>
      <w:hyperlink r:id="rId15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Timestamp 0:48</w:t>
        </w:r>
      </w:hyperlink>
      <w:r w:rsidDel="00000000" w:rsidR="00000000" w:rsidRPr="00000000">
        <w:rPr>
          <w:i w:val="1"/>
          <w:color w:val="ff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>
          <w:rFonts w:ascii="Arial" w:cs="Arial" w:eastAsia="Arial" w:hAnsi="Arial"/>
          <w:color w:val="0b5394"/>
          <w:sz w:val="32"/>
          <w:szCs w:val="32"/>
        </w:rPr>
      </w:pPr>
      <w:bookmarkStart w:colFirst="0" w:colLast="0" w:name="_hfym7hp4fawm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b5394"/>
          <w:sz w:val="32"/>
          <w:szCs w:val="32"/>
          <w:rtl w:val="0"/>
        </w:rPr>
        <w:t xml:space="preserve">ssets</w:t>
      </w:r>
    </w:p>
    <w:tbl>
      <w:tblPr>
        <w:tblStyle w:val="Table3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15"/>
        <w:gridCol w:w="7095"/>
        <w:gridCol w:w="2430"/>
        <w:gridCol w:w="3060"/>
        <w:tblGridChange w:id="0">
          <w:tblGrid>
            <w:gridCol w:w="1815"/>
            <w:gridCol w:w="7095"/>
            <w:gridCol w:w="2430"/>
            <w:gridCol w:w="306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Name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Image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Dev Notes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GitHub Link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Start w:id="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Safety glasses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/>
              <w:drawing>
                <wp:inline distB="114300" distT="114300" distL="114300" distR="114300">
                  <wp:extent cx="1516920" cy="910152"/>
                  <wp:effectExtent b="0" l="0" r="0" t="0"/>
                  <wp:docPr id="2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6"/>
                          <a:srcRect b="27061" l="17427" r="26556" t="20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920" cy="9101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Start w:id="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Ear plugs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114425" cy="1047750"/>
                  <wp:effectExtent b="0" l="0" r="0" t="0"/>
                  <wp:docPr id="2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24896" r="26556" t="14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47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Start w:id="4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Black gloves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End w:id="4"/>
            <w:r w:rsidDel="00000000" w:rsidR="00000000" w:rsidRPr="00000000">
              <w:commentReference w:id="4"/>
            </w: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</w:rPr>
              <w:drawing>
                <wp:inline distB="114300" distT="114300" distL="114300" distR="114300">
                  <wp:extent cx="1404938" cy="946675"/>
                  <wp:effectExtent b="0" l="0" r="0" t="0"/>
                  <wp:docPr id="2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8"/>
                          <a:srcRect b="0" l="8298" r="26970" t="18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938" cy="946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Start w:id="5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Magnetic base and dial indicator assembly</w:t>
            </w:r>
            <w:commentRangeEnd w:id="5"/>
            <w:r w:rsidDel="00000000" w:rsidR="00000000" w:rsidRPr="00000000">
              <w:commentReference w:id="5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823204" cy="1119188"/>
                  <wp:effectExtent b="0" l="0" r="0" t="0"/>
                  <wp:docPr id="51" name="image26.jpg"/>
                  <a:graphic>
                    <a:graphicData uri="http://schemas.openxmlformats.org/drawingml/2006/picture">
                      <pic:pic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9"/>
                          <a:srcRect b="3556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204" cy="11191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88" w:lineRule="auto"/>
              <w:rPr/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376363" cy="1346657"/>
                  <wp:effectExtent b="0" l="0" r="0" t="0"/>
                  <wp:docPr id="45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363" cy="134665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Pry bar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</w:rPr>
              <w:drawing>
                <wp:inline distB="114300" distT="114300" distL="114300" distR="114300">
                  <wp:extent cx="1142563" cy="2195513"/>
                  <wp:effectExtent b="0" l="0" r="0" t="0"/>
                  <wp:docPr id="18" name="image52.png"/>
                  <a:graphic>
                    <a:graphicData uri="http://schemas.openxmlformats.org/drawingml/2006/picture">
                      <pic:pic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563" cy="21955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Ratchet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88" w:lineRule="auto"/>
              <w:ind w:right="-1905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1363550" cy="947551"/>
                  <wp:effectExtent b="0" l="0" r="0" t="0"/>
                  <wp:docPr id="49" name="image54.png"/>
                  <a:graphic>
                    <a:graphicData uri="http://schemas.openxmlformats.org/drawingml/2006/picture">
                      <pic:pic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550" cy="947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Socket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/>
              <w:drawing>
                <wp:inline distB="0" distT="0" distL="0" distR="0">
                  <wp:extent cx="1695450" cy="1701800"/>
                  <wp:effectExtent b="0" l="0" r="0" t="0"/>
                  <wp:docPr id="2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70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Interactive: Yes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Size: 21 mm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commentRangeStart w:id="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Torque wrench, digital</w:t>
            </w:r>
            <w:commentRangeEnd w:id="6"/>
            <w:r w:rsidDel="00000000" w:rsidR="00000000" w:rsidRPr="00000000">
              <w:commentReference w:id="6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20" w:line="331.2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</w:rPr>
              <w:drawing>
                <wp:inline distB="114300" distT="114300" distL="114300" distR="114300">
                  <wp:extent cx="1924050" cy="546100"/>
                  <wp:effectExtent b="0" l="0" r="0" t="0"/>
                  <wp:docPr id="1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54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Interactive: Yes 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highlight w:val="white"/>
              </w:rPr>
            </w:pPr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[sfx </w:t>
            </w:r>
            <w:hyperlink r:id="rId25">
              <w:r w:rsidDel="00000000" w:rsidR="00000000" w:rsidRPr="00000000">
                <w:rPr>
                  <w:color w:val="1155cc"/>
                  <w:highlight w:val="white"/>
                  <w:u w:val="single"/>
                  <w:rtl w:val="0"/>
                </w:rPr>
                <w:t xml:space="preserve">digital torque wrench</w:t>
              </w:r>
            </w:hyperlink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] - </w:t>
            </w:r>
            <w:r w:rsidDel="00000000" w:rsidR="00000000" w:rsidRPr="00000000">
              <w:rPr>
                <w:highlight w:val="white"/>
                <w:rtl w:val="0"/>
              </w:rPr>
              <w:t xml:space="preserve">this plays when the wrench is turned to its target angle</w:t>
            </w:r>
          </w:p>
          <w:p w:rsidR="00000000" w:rsidDel="00000000" w:rsidP="00000000" w:rsidRDefault="00000000" w:rsidRPr="00000000" w14:paraId="00000067">
            <w:pPr>
              <w:rPr>
                <w:color w:val="ff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highlight w:val="white"/>
              </w:rPr>
            </w:pPr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[sfx </w:t>
            </w:r>
            <w:hyperlink r:id="rId26">
              <w:r w:rsidDel="00000000" w:rsidR="00000000" w:rsidRPr="00000000">
                <w:rPr>
                  <w:color w:val="1155cc"/>
                  <w:highlight w:val="white"/>
                  <w:u w:val="single"/>
                  <w:rtl w:val="0"/>
                </w:rPr>
                <w:t xml:space="preserve">socket wrench</w:t>
              </w:r>
            </w:hyperlink>
            <w:r w:rsidDel="00000000" w:rsidR="00000000" w:rsidRPr="00000000">
              <w:rPr>
                <w:color w:val="ff0000"/>
                <w:highlight w:val="white"/>
                <w:rtl w:val="0"/>
              </w:rPr>
              <w:t xml:space="preserve">] - </w:t>
            </w:r>
            <w:r w:rsidDel="00000000" w:rsidR="00000000" w:rsidRPr="00000000">
              <w:rPr>
                <w:highlight w:val="white"/>
                <w:rtl w:val="0"/>
              </w:rPr>
              <w:t xml:space="preserve">this plays on the wind back of the wrench (wrong direction)</w:t>
            </w:r>
          </w:p>
          <w:p w:rsidR="00000000" w:rsidDel="00000000" w:rsidP="00000000" w:rsidRDefault="00000000" w:rsidRPr="00000000" w14:paraId="00000069">
            <w:pPr>
              <w:rPr>
                <w:rFonts w:ascii="Open Sans" w:cs="Open Sans" w:eastAsia="Open Sans" w:hAnsi="Open Sans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highlight w:val="white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</w:t>
            </w:r>
            <w:hyperlink r:id="rId2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long warning beep</w:t>
              </w:r>
            </w:hyperlink>
            <w:r w:rsidDel="00000000" w:rsidR="00000000" w:rsidRPr="00000000">
              <w:rPr>
                <w:color w:val="ff0000"/>
                <w:rtl w:val="0"/>
              </w:rPr>
              <w:t xml:space="preserve">] -</w:t>
            </w:r>
            <w:r w:rsidDel="00000000" w:rsidR="00000000" w:rsidRPr="00000000">
              <w:rPr>
                <w:rFonts w:ascii="Open Sans" w:cs="Open Sans" w:eastAsia="Open Sans" w:hAnsi="Open Sans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This long beep plays when the user tries to turn too 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This tool has a lot of known bugs. Please refer to this Jira ticket: </w:t>
            </w:r>
            <w:hyperlink r:id="rId28">
              <w:r w:rsidDel="00000000" w:rsidR="00000000" w:rsidRPr="00000000">
                <w:rPr>
                  <w:color w:val="1155cc"/>
                  <w:sz w:val="23"/>
                  <w:szCs w:val="23"/>
                  <w:shd w:fill="f8f8f8" w:val="clear"/>
                  <w:rtl w:val="0"/>
                </w:rPr>
                <w:t xml:space="preserve">https://transfrvr.atlassian.net/browse/VS-53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Mag 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Open Sans" w:cs="Open Sans" w:eastAsia="Open Sans" w:hAnsi="Open Sans"/>
              </w:rPr>
              <w:drawing>
                <wp:inline distB="114300" distT="114300" distL="114300" distR="114300">
                  <wp:extent cx="1924050" cy="1600200"/>
                  <wp:effectExtent b="0" l="0" r="0" t="0"/>
                  <wp:docPr id="42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600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Interactive: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Work Cart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sz w:val="16"/>
                <w:szCs w:val="16"/>
              </w:rPr>
              <w:drawing>
                <wp:inline distB="114300" distT="114300" distL="114300" distR="114300">
                  <wp:extent cx="1490663" cy="1452924"/>
                  <wp:effectExtent b="0" l="0" r="0" t="0"/>
                  <wp:docPr id="39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0"/>
                          <a:srcRect b="4798" l="9958" r="7883" t="11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663" cy="14529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Interactive: No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pStyle w:val="Heading2"/>
        <w:rPr>
          <w:color w:val="0b5394"/>
          <w:sz w:val="32"/>
          <w:szCs w:val="32"/>
        </w:rPr>
      </w:pPr>
      <w:bookmarkStart w:colFirst="0" w:colLast="0" w:name="_1vi2r3ueagrg" w:id="8"/>
      <w:bookmarkEnd w:id="8"/>
      <w:r w:rsidDel="00000000" w:rsidR="00000000" w:rsidRPr="00000000">
        <w:rPr>
          <w:rtl w:val="0"/>
        </w:rPr>
        <w:t xml:space="preserve">SFX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[sfx </w:t>
      </w:r>
      <w:hyperlink r:id="rId31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confirmation</w:t>
        </w:r>
      </w:hyperlink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]</w:t>
      </w:r>
    </w:p>
    <w:p w:rsidR="00000000" w:rsidDel="00000000" w:rsidP="00000000" w:rsidRDefault="00000000" w:rsidRPr="00000000" w14:paraId="00000077">
      <w:pPr>
        <w:numPr>
          <w:ilvl w:val="0"/>
          <w:numId w:val="4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[sfx 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fist hit desk</w:t>
        </w:r>
      </w:hyperlink>
      <w:r w:rsidDel="00000000" w:rsidR="00000000" w:rsidRPr="00000000">
        <w:rPr>
          <w:color w:val="ff0000"/>
          <w:rtl w:val="0"/>
        </w:rPr>
        <w:t xml:space="preserve">]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ind w:left="720" w:hanging="360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[sfx </w:t>
      </w:r>
      <w:hyperlink r:id="rId33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metal clang</w:t>
        </w:r>
      </w:hyperlink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]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ind w:left="720" w:hanging="360"/>
        <w:rPr>
          <w:rFonts w:ascii="Arial" w:cs="Arial" w:eastAsia="Arial" w:hAnsi="Arial"/>
          <w:color w:val="ff0000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[sfx buzzer]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highlight w:val="white"/>
          <w:rtl w:val="0"/>
        </w:rPr>
        <w:t xml:space="preserve">[sfx </w:t>
      </w:r>
      <w:hyperlink r:id="rId34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digital torque wrench</w:t>
        </w:r>
      </w:hyperlink>
      <w:r w:rsidDel="00000000" w:rsidR="00000000" w:rsidRPr="00000000">
        <w:rPr>
          <w:color w:val="ff0000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7B">
      <w:pPr>
        <w:numPr>
          <w:ilvl w:val="0"/>
          <w:numId w:val="4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highlight w:val="white"/>
          <w:rtl w:val="0"/>
        </w:rPr>
        <w:t xml:space="preserve">[sfx </w:t>
      </w:r>
      <w:hyperlink r:id="rId35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socket wrench</w:t>
        </w:r>
      </w:hyperlink>
      <w:r w:rsidDel="00000000" w:rsidR="00000000" w:rsidRPr="00000000">
        <w:rPr>
          <w:color w:val="ff0000"/>
          <w:highlight w:val="white"/>
          <w:rtl w:val="0"/>
        </w:rPr>
        <w:t xml:space="preserve">] </w:t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</w:t>
      </w: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long warning beep</w:t>
        </w:r>
      </w:hyperlink>
      <w:r w:rsidDel="00000000" w:rsidR="00000000" w:rsidRPr="00000000">
        <w:rPr>
          <w:color w:val="ff0000"/>
          <w:rtl w:val="0"/>
        </w:rPr>
        <w:t xml:space="preserve">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rPr/>
      </w:pPr>
      <w:bookmarkStart w:colFirst="0" w:colLast="0" w:name="_vz6t4z2dbopy" w:id="9"/>
      <w:bookmarkEnd w:id="9"/>
      <w:r w:rsidDel="00000000" w:rsidR="00000000" w:rsidRPr="00000000">
        <w:rPr>
          <w:rtl w:val="0"/>
        </w:rPr>
        <w:t xml:space="preserve">Global </w:t>
      </w:r>
      <w:r w:rsidDel="00000000" w:rsidR="00000000" w:rsidRPr="00000000">
        <w:rPr>
          <w:rtl w:val="0"/>
        </w:rPr>
        <w:t xml:space="preserve">Behaviors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Refer to</w:t>
      </w:r>
      <w:r w:rsidDel="00000000" w:rsidR="00000000" w:rsidRPr="00000000">
        <w:rPr>
          <w:color w:val="ff0000"/>
          <w:rtl w:val="0"/>
        </w:rPr>
        <w:t xml:space="preserve"> </w:t>
      </w: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Frontend Design Guidance</w:t>
        </w:r>
      </w:hyperlink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for play space guidelines and other high-level guidance for how to implement front end design.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ind w:left="720" w:hanging="360"/>
        <w:rPr>
          <w:color w:val="000000"/>
          <w:sz w:val="22"/>
          <w:szCs w:val="22"/>
        </w:rPr>
      </w:pPr>
      <w:hyperlink r:id="rId3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Idle conditional timing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ind w:left="72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Play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[sfx </w:t>
      </w:r>
      <w:hyperlink r:id="rId3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pop</w:t>
        </w:r>
      </w:hyperlink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rtl w:val="0"/>
        </w:rPr>
        <w:t xml:space="preserve">any time an object first </w:t>
      </w:r>
      <w:r w:rsidDel="00000000" w:rsidR="00000000" w:rsidRPr="00000000">
        <w:rPr>
          <w:rFonts w:ascii="Arial" w:cs="Arial" w:eastAsia="Arial" w:hAnsi="Arial"/>
          <w:rtl w:val="0"/>
        </w:rPr>
        <w:t xml:space="preserve">spawns OR respawns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  <w:t xml:space="preserve">Grabbed objects always persist in trainee hand unless otherwise specified (in other words, objects never disappear from the hand)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Dropped items respawn on the cart</w:t>
      </w:r>
    </w:p>
    <w:p w:rsidR="00000000" w:rsidDel="00000000" w:rsidP="00000000" w:rsidRDefault="00000000" w:rsidRPr="00000000" w14:paraId="00000083">
      <w:pPr>
        <w:pStyle w:val="Heading1"/>
        <w:rPr/>
      </w:pPr>
      <w:bookmarkStart w:colFirst="0" w:colLast="0" w:name="_bhzpxk310yh" w:id="10"/>
      <w:bookmarkEnd w:id="10"/>
      <w:r w:rsidDel="00000000" w:rsidR="00000000" w:rsidRPr="00000000">
        <w:rPr>
          <w:rtl w:val="0"/>
        </w:rPr>
        <w:t xml:space="preserve">Tutorial</w:t>
      </w:r>
    </w:p>
    <w:p w:rsidR="00000000" w:rsidDel="00000000" w:rsidP="00000000" w:rsidRDefault="00000000" w:rsidRPr="00000000" w14:paraId="00000084">
      <w:pPr>
        <w:pStyle w:val="Heading2"/>
        <w:rPr>
          <w:rFonts w:ascii="Arial" w:cs="Arial" w:eastAsia="Arial" w:hAnsi="Arial"/>
        </w:rPr>
      </w:pPr>
      <w:bookmarkStart w:colFirst="0" w:colLast="0" w:name="_3mxg2xgqdwhv" w:id="11"/>
      <w:bookmarkEnd w:id="11"/>
      <w:r w:rsidDel="00000000" w:rsidR="00000000" w:rsidRPr="00000000">
        <w:rPr>
          <w:rtl w:val="0"/>
        </w:rPr>
        <w:t xml:space="preserve">1. Introduction (Tutorial)</w:t>
      </w:r>
      <w:r w:rsidDel="00000000" w:rsidR="00000000" w:rsidRPr="00000000">
        <w:rPr>
          <w:rtl w:val="0"/>
        </w:rPr>
      </w:r>
    </w:p>
    <w:tbl>
      <w:tblPr>
        <w:tblStyle w:val="Table4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11130"/>
        <w:tblGridChange w:id="0">
          <w:tblGrid>
            <w:gridCol w:w="2550"/>
            <w:gridCol w:w="11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088">
      <w:pPr>
        <w:spacing w:before="20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[Play space A]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89">
      <w:pPr>
        <w:pStyle w:val="Heading3"/>
        <w:spacing w:before="320" w:line="276" w:lineRule="auto"/>
        <w:ind w:left="0" w:firstLine="0"/>
        <w:jc w:val="center"/>
        <w:rPr>
          <w:color w:val="434343"/>
        </w:rPr>
      </w:pPr>
      <w:bookmarkStart w:colFirst="0" w:colLast="0" w:name="_jg3wq3f03fsa" w:id="12"/>
      <w:bookmarkEnd w:id="12"/>
      <w:r w:rsidDel="00000000" w:rsidR="00000000" w:rsidRPr="00000000">
        <w:rPr>
          <w:color w:val="434343"/>
        </w:rPr>
        <w:drawing>
          <wp:inline distB="114300" distT="114300" distL="114300" distR="114300">
            <wp:extent cx="3635337" cy="2001838"/>
            <wp:effectExtent b="0" l="0" r="0" t="0"/>
            <wp:docPr id="16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0"/>
                    <a:srcRect b="5498" l="8493" r="6250" t="11268"/>
                    <a:stretch>
                      <a:fillRect/>
                    </a:stretch>
                  </pic:blipFill>
                  <pic:spPr>
                    <a:xfrm>
                      <a:off x="0" y="0"/>
                      <a:ext cx="3635337" cy="2001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center"/>
        <w:rPr>
          <w:i w:val="1"/>
          <w:color w:val="0000ff"/>
        </w:rPr>
      </w:pPr>
      <w:r w:rsidDel="00000000" w:rsidR="00000000" w:rsidRPr="00000000">
        <w:rPr>
          <w:rFonts w:ascii="Arial" w:cs="Arial" w:eastAsia="Arial" w:hAnsi="Arial"/>
          <w:i w:val="1"/>
          <w:color w:val="0000ff"/>
          <w:rtl w:val="0"/>
        </w:rPr>
        <w:t xml:space="preserve">[reference image for bottom of engine, which should be facing trainee</w:t>
      </w:r>
      <w:r w:rsidDel="00000000" w:rsidR="00000000" w:rsidRPr="00000000">
        <w:rPr>
          <w:i w:val="1"/>
          <w:color w:val="0000ff"/>
          <w:rtl w:val="0"/>
        </w:rPr>
        <w:t xml:space="preserve">, but with cover removed]</w:t>
      </w:r>
    </w:p>
    <w:p w:rsidR="00000000" w:rsidDel="00000000" w:rsidP="00000000" w:rsidRDefault="00000000" w:rsidRPr="00000000" w14:paraId="0000008B">
      <w:pPr>
        <w:pStyle w:val="Heading2"/>
        <w:jc w:val="center"/>
        <w:rPr>
          <w:color w:val="0000ff"/>
        </w:rPr>
      </w:pPr>
      <w:bookmarkStart w:colFirst="0" w:colLast="0" w:name="_fb7qu2l1k2li" w:id="13"/>
      <w:bookmarkEnd w:id="13"/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4510190" cy="3931104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42050" y="303850"/>
                          <a:ext cx="4510190" cy="3931104"/>
                          <a:chOff x="1742050" y="303850"/>
                          <a:chExt cx="3838575" cy="3342800"/>
                        </a:xfrm>
                      </wpg:grpSpPr>
                      <pic:pic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13">
                            <a:alphaModFix/>
                          </a:blip>
                          <a:srcRect b="0" l="28316" r="22736" t="0"/>
                          <a:stretch/>
                        </pic:blipFill>
                        <pic:spPr>
                          <a:xfrm rot="-5400000">
                            <a:off x="1989962" y="55962"/>
                            <a:ext cx="3342751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510190" cy="3931104"/>
                <wp:effectExtent b="0" l="0" r="0" t="0"/>
                <wp:docPr id="3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190" cy="393110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bottom of engine, which faces up towards the trainee]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Welcome to the shop! Today we’ll be measuring crankshaft end play, which is the total distance the shaft can move between the thrust bearings.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rPr>
          <w:rFonts w:ascii="Arial" w:cs="Arial" w:eastAsia="Arial" w:hAnsi="Arial"/>
        </w:rPr>
      </w:pPr>
      <w:bookmarkStart w:colFirst="0" w:colLast="0" w:name="_bs5rlcqkrnji" w:id="14"/>
      <w:bookmarkEnd w:id="14"/>
      <w:r w:rsidDel="00000000" w:rsidR="00000000" w:rsidRPr="00000000">
        <w:rPr>
          <w:rFonts w:ascii="Arial" w:cs="Arial" w:eastAsia="Arial" w:hAnsi="Arial"/>
          <w:rtl w:val="0"/>
        </w:rPr>
        <w:t xml:space="preserve">2 PPE (Tutorial) </w:t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11040"/>
        <w:tblGridChange w:id="0">
          <w:tblGrid>
            <w:gridCol w:w="2640"/>
            <w:gridCol w:w="110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095">
      <w:pPr>
        <w:widowControl w:val="0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b w:val="1"/>
          <w:color w:val="0000ff"/>
          <w:highlight w:val="yellow"/>
          <w:rtl w:val="0"/>
        </w:rPr>
        <w:t xml:space="preserve">Developers and VO Maintenance: </w:t>
      </w:r>
      <w:r w:rsidDel="00000000" w:rsidR="00000000" w:rsidRPr="00000000">
        <w:rPr>
          <w:color w:val="0000ff"/>
          <w:highlight w:val="yellow"/>
          <w:rtl w:val="0"/>
        </w:rPr>
        <w:t xml:space="preserve">Please insert the </w:t>
      </w:r>
      <w:hyperlink r:id="rId42">
        <w:r w:rsidDel="00000000" w:rsidR="00000000" w:rsidRPr="00000000">
          <w:rPr>
            <w:color w:val="1155cc"/>
            <w:highlight w:val="yellow"/>
            <w:u w:val="single"/>
            <w:rtl w:val="0"/>
          </w:rPr>
          <w:t xml:space="preserve">PPE (Tutorial)</w:t>
        </w:r>
      </w:hyperlink>
      <w:r w:rsidDel="00000000" w:rsidR="00000000" w:rsidRPr="00000000">
        <w:rPr>
          <w:color w:val="0000ff"/>
          <w:highlight w:val="yellow"/>
          <w:rtl w:val="0"/>
        </w:rPr>
        <w:t xml:space="preserve"> from the Diesel 2: PPE and Engine Rotation Standards document.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pageBreakBefore w:val="0"/>
        <w:rPr/>
      </w:pPr>
      <w:bookmarkStart w:colFirst="0" w:colLast="0" w:name="_3w1uoo5sln1t" w:id="15"/>
      <w:bookmarkEnd w:id="15"/>
      <w:r w:rsidDel="00000000" w:rsidR="00000000" w:rsidRPr="00000000">
        <w:rPr>
          <w:rtl w:val="0"/>
        </w:rPr>
        <w:t xml:space="preserve">3 Prepare Crankshaft For Measurement (Tutorial)</w:t>
      </w:r>
      <w:r w:rsidDel="00000000" w:rsidR="00000000" w:rsidRPr="00000000">
        <w:rPr>
          <w:rtl w:val="0"/>
        </w:rPr>
      </w:r>
    </w:p>
    <w:tbl>
      <w:tblPr>
        <w:tblStyle w:val="Table6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11130"/>
        <w:tblGridChange w:id="0">
          <w:tblGrid>
            <w:gridCol w:w="2550"/>
            <w:gridCol w:w="11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09C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We gotta push the crankshaft toward the rear of the cylinder block before we can measure its end play.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color w:val="ff0000"/>
          <w:rtl w:val="0"/>
        </w:rPr>
        <w:t xml:space="preserve">[Pry bar appears on cart]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1140"/>
        </w:tabs>
        <w:spacing w:line="240" w:lineRule="auto"/>
        <w:ind w:left="3600" w:firstLine="0"/>
        <w:rPr/>
      </w:pPr>
      <w:r w:rsidDel="00000000" w:rsidR="00000000" w:rsidRPr="00000000">
        <w:rPr/>
        <w:drawing>
          <wp:inline distB="114300" distT="114300" distL="114300" distR="114300">
            <wp:extent cx="1352550" cy="1358900"/>
            <wp:effectExtent b="0" l="0" r="0" t="0"/>
            <wp:docPr id="1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1140"/>
        </w:tabs>
        <w:spacing w:line="240" w:lineRule="auto"/>
        <w:ind w:left="3600" w:firstLine="0"/>
        <w:rPr/>
      </w:pPr>
      <w:r w:rsidDel="00000000" w:rsidR="00000000" w:rsidRPr="00000000">
        <w:rPr>
          <w:i w:val="1"/>
          <w:color w:val="0000ff"/>
          <w:rtl w:val="0"/>
        </w:rPr>
        <w:t xml:space="preserve">[reference image of pry bar]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ind w:left="0" w:firstLine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When we take our measurement, we’ll </w:t>
      </w:r>
      <w:r w:rsidDel="00000000" w:rsidR="00000000" w:rsidRPr="00000000">
        <w:rPr>
          <w:rtl w:val="0"/>
        </w:rPr>
        <w:t xml:space="preserve">use the pry bar to push </w:t>
      </w:r>
      <w:r w:rsidDel="00000000" w:rsidR="00000000" w:rsidRPr="00000000">
        <w:rPr>
          <w:rtl w:val="0"/>
        </w:rPr>
        <w:t xml:space="preserve">the crankshaft towards the FRONT of the cylinder block to see how far </w:t>
      </w:r>
      <w:r w:rsidDel="00000000" w:rsidR="00000000" w:rsidRPr="00000000">
        <w:rPr>
          <w:rtl w:val="0"/>
        </w:rPr>
        <w:t xml:space="preserve">it </w:t>
      </w:r>
      <w:r w:rsidDel="00000000" w:rsidR="00000000" w:rsidRPr="00000000">
        <w:rPr>
          <w:rtl w:val="0"/>
        </w:rPr>
        <w:t xml:space="preserve">moves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the pry bar]</w:t>
      </w:r>
    </w:p>
    <w:p w:rsidR="00000000" w:rsidDel="00000000" w:rsidP="00000000" w:rsidRDefault="00000000" w:rsidRPr="00000000" w14:paraId="000000A6">
      <w:pPr>
        <w:pageBreakBefore w:val="0"/>
        <w:ind w:left="0" w:firstLine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tl w:val="0"/>
        </w:rPr>
        <w:t xml:space="preserve">ick up the pry bar.</w:t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Picks up</w:t>
            </w:r>
            <w:commentRangeStart w:id="7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pry </w:t>
            </w:r>
            <w:commentRangeEnd w:id="7"/>
            <w:r w:rsidDel="00000000" w:rsidR="00000000" w:rsidRPr="00000000">
              <w:commentReference w:id="7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ick up the pry bar.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line="240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line="240" w:lineRule="auto"/>
        <w:ind w:left="0" w:firstLine="0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 in crankshaft]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line="240" w:lineRule="auto"/>
        <w:ind w:left="216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firstLine="0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338513" cy="4894712"/>
            <wp:effectExtent b="0" l="0" r="0" t="0"/>
            <wp:docPr id="28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44"/>
                    <a:srcRect b="-23293" l="16216" r="15945" t="-24497"/>
                    <a:stretch>
                      <a:fillRect/>
                    </a:stretch>
                  </pic:blipFill>
                  <pic:spPr>
                    <a:xfrm>
                      <a:off x="0" y="0"/>
                      <a:ext cx="3338513" cy="48947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       </w:t>
      </w:r>
    </w:p>
    <w:p w:rsidR="00000000" w:rsidDel="00000000" w:rsidP="00000000" w:rsidRDefault="00000000" w:rsidRPr="00000000" w14:paraId="000000C7">
      <w:pPr>
        <w:widowControl w:val="0"/>
        <w:tabs>
          <w:tab w:val="left" w:leader="none" w:pos="1140"/>
        </w:tabs>
        <w:spacing w:line="240" w:lineRule="auto"/>
        <w:jc w:val="center"/>
        <w:rPr>
          <w:color w:val="ff0000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 wedged in between the </w:t>
      </w:r>
      <w:r w:rsidDel="00000000" w:rsidR="00000000" w:rsidRPr="00000000">
        <w:rPr>
          <w:i w:val="1"/>
          <w:color w:val="0000ff"/>
          <w:rtl w:val="0"/>
        </w:rPr>
        <w:t xml:space="preserve">counterweight (to the left of the pry bar) and main bearing cap #3</w:t>
      </w:r>
      <w:r w:rsidDel="00000000" w:rsidR="00000000" w:rsidRPr="00000000">
        <w:rPr>
          <w:i w:val="1"/>
          <w:color w:val="0000ff"/>
          <w:rtl w:val="0"/>
        </w:rPr>
        <w:t xml:space="preserve"> (to the right of the pry bar)]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lef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video showing two possible correct pry bar positions: </w:t>
      </w:r>
      <w:hyperlink r:id="rId45">
        <w:r w:rsidDel="00000000" w:rsidR="00000000" w:rsidRPr="00000000">
          <w:rPr>
            <w:i w:val="1"/>
            <w:color w:val="0000ff"/>
            <w:u w:val="single"/>
            <w:rtl w:val="0"/>
          </w:rPr>
          <w:t xml:space="preserve">https://www.youtube.com/watch?v=u2e288ISk2Q</w:t>
        </w:r>
      </w:hyperlink>
      <w:r w:rsidDel="00000000" w:rsidR="00000000" w:rsidRPr="00000000">
        <w:rPr>
          <w:i w:val="1"/>
          <w:color w:val="0000ff"/>
          <w:rtl w:val="0"/>
        </w:rPr>
        <w:t xml:space="preserve">  0:20-0:28]</w:t>
      </w:r>
    </w:p>
    <w:p w:rsidR="00000000" w:rsidDel="00000000" w:rsidP="00000000" w:rsidRDefault="00000000" w:rsidRPr="00000000" w14:paraId="000000CA">
      <w:pPr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line="240" w:lineRule="auto"/>
        <w:rPr>
          <w:i w:val="1"/>
          <w:color w:val="0000ff"/>
        </w:rPr>
      </w:pPr>
      <w:r w:rsidDel="00000000" w:rsidR="00000000" w:rsidRPr="00000000">
        <w:rPr>
          <w:color w:val="ff0000"/>
          <w:rtl w:val="0"/>
        </w:rPr>
        <w:t xml:space="preserve">[</w:t>
      </w:r>
      <w:r w:rsidDel="00000000" w:rsidR="00000000" w:rsidRPr="00000000">
        <w:rPr>
          <w:color w:val="ff0000"/>
          <w:rtl w:val="0"/>
        </w:rPr>
        <w:t xml:space="preserve">Ghost pry bar appears, positioned between the counterweight and bearing cap that’s easiest to access for trainee]</w:t>
      </w:r>
      <w:r w:rsidDel="00000000" w:rsidR="00000000" w:rsidRPr="00000000">
        <w:rPr>
          <w:i w:val="1"/>
          <w:color w:val="0000ff"/>
          <w:rtl w:val="0"/>
        </w:rPr>
        <w:t xml:space="preserve"> (see image above)]</w:t>
      </w:r>
    </w:p>
    <w:p w:rsidR="00000000" w:rsidDel="00000000" w:rsidP="00000000" w:rsidRDefault="00000000" w:rsidRPr="00000000" w14:paraId="000000CC">
      <w:pPr>
        <w:widowControl w:val="0"/>
        <w:spacing w:line="240" w:lineRule="auto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widowControl w:val="0"/>
        <w:spacing w:line="240" w:lineRule="auto"/>
        <w:rPr/>
      </w:pPr>
      <w:r w:rsidDel="00000000" w:rsidR="00000000" w:rsidRPr="00000000">
        <w:rPr>
          <w:i w:val="1"/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  Wedge it in here, between </w:t>
      </w:r>
      <w:r w:rsidDel="00000000" w:rsidR="00000000" w:rsidRPr="00000000">
        <w:rPr>
          <w:i w:val="1"/>
          <w:rtl w:val="0"/>
        </w:rPr>
        <w:t xml:space="preserve">this </w:t>
      </w:r>
      <w:r w:rsidDel="00000000" w:rsidR="00000000" w:rsidRPr="00000000">
        <w:rPr>
          <w:rtl w:val="0"/>
        </w:rPr>
        <w:t xml:space="preserve">counterweight and cap. You </w:t>
      </w:r>
      <w:r w:rsidDel="00000000" w:rsidR="00000000" w:rsidRPr="00000000">
        <w:rPr>
          <w:rtl w:val="0"/>
        </w:rPr>
        <w:t xml:space="preserve">can put the pry bar between any of the counterweights and bearing caps, but we’re using this one right 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Arial" w:cs="Arial" w:eastAsia="Arial" w:hAnsi="Arial"/>
              </w:rPr>
            </w:pPr>
            <w:commentRangeStart w:id="8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Places </w:t>
            </w:r>
            <w:commentRangeEnd w:id="8"/>
            <w:r w:rsidDel="00000000" w:rsidR="00000000" w:rsidRPr="00000000">
              <w:commentReference w:id="8"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pry bar on ghost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right </w:t>
            </w:r>
            <w:commentRangeStart w:id="9"/>
            <w:r w:rsidDel="00000000" w:rsidR="00000000" w:rsidRPr="00000000">
              <w:rPr>
                <w:color w:val="ff0000"/>
                <w:rtl w:val="0"/>
              </w:rPr>
              <w:t xml:space="preserve">arrow </w:t>
            </w:r>
            <w:commentRangeEnd w:id="9"/>
            <w:r w:rsidDel="00000000" w:rsidR="00000000" w:rsidRPr="00000000">
              <w:commentReference w:id="9"/>
            </w:r>
            <w:r w:rsidDel="00000000" w:rsidR="00000000" w:rsidRPr="00000000">
              <w:rPr>
                <w:color w:val="ff0000"/>
                <w:rtl w:val="0"/>
              </w:rPr>
              <w:t xml:space="preserve">indicator above pry bar]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Place the pry bar </w:t>
            </w:r>
            <w:r w:rsidDel="00000000" w:rsidR="00000000" w:rsidRPr="00000000">
              <w:rPr>
                <w:rtl w:val="0"/>
              </w:rPr>
              <w:t xml:space="preserve">where I’m showing you.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line="240" w:lineRule="auto"/>
        <w:ind w:left="0" w:firstLine="0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Rear of engine</w:t>
      </w:r>
      <w:r w:rsidDel="00000000" w:rsidR="00000000" w:rsidRPr="00000000">
        <w:rPr>
          <w:i w:val="1"/>
          <w:color w:val="0000ff"/>
        </w:rPr>
        <mc:AlternateContent>
          <mc:Choice Requires="wpg">
            <w:drawing>
              <wp:inline distB="114300" distT="114300" distL="114300" distR="114300">
                <wp:extent cx="3445388" cy="2288722"/>
                <wp:effectExtent b="0" l="0" r="0" 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445388" cy="2288722"/>
                          <a:chOff x="152400" y="152400"/>
                          <a:chExt cx="2647950" cy="1749350"/>
                        </a:xfrm>
                      </wpg:grpSpPr>
                      <pic:pic>
                        <pic:nvPicPr>
                          <pic:cNvPr id="17" name="Shape 17"/>
                          <pic:cNvPicPr preferRelativeResize="0"/>
                        </pic:nvPicPr>
                        <pic:blipFill rotWithShape="1">
                          <a:blip r:embed="rId46">
                            <a:alphaModFix/>
                          </a:blip>
                          <a:srcRect b="51283" l="0" r="0" t="0"/>
                          <a:stretch/>
                        </pic:blipFill>
                        <pic:spPr>
                          <a:xfrm>
                            <a:off x="152400" y="152400"/>
                            <a:ext cx="2647950" cy="17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445388" cy="2288722"/>
                <wp:effectExtent b="0" l="0" r="0" t="0"/>
                <wp:docPr id="7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5388" cy="228872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i w:val="1"/>
          <w:color w:val="0000ff"/>
          <w:rtl w:val="0"/>
        </w:rPr>
        <w:t xml:space="preserve">Front of engine</w:t>
      </w:r>
    </w:p>
    <w:p w:rsidR="00000000" w:rsidDel="00000000" w:rsidP="00000000" w:rsidRDefault="00000000" w:rsidRPr="00000000" w14:paraId="000000EF">
      <w:pPr>
        <w:widowControl w:val="0"/>
        <w:spacing w:line="240" w:lineRule="auto"/>
        <w:ind w:left="0" w:firstLine="0"/>
        <w:jc w:val="center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spacing w:line="240" w:lineRule="auto"/>
        <w:ind w:left="0" w:firstLine="0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 shifting crankshaft to rear of engine]</w:t>
      </w:r>
    </w:p>
    <w:p w:rsidR="00000000" w:rsidDel="00000000" w:rsidP="00000000" w:rsidRDefault="00000000" w:rsidRPr="00000000" w14:paraId="000000F1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tabs>
          <w:tab w:val="left" w:leader="none" w:pos="1140"/>
        </w:tabs>
        <w:spacing w:line="240" w:lineRule="auto"/>
        <w:ind w:left="2160" w:firstLine="720"/>
        <w:rPr>
          <w:i w:val="1"/>
          <w:color w:val="0000ff"/>
        </w:rPr>
      </w:pPr>
      <w:commentRangeStart w:id="10"/>
      <w:r w:rsidDel="00000000" w:rsidR="00000000" w:rsidRPr="00000000">
        <w:rPr>
          <w:color w:val="333333"/>
        </w:rPr>
        <mc:AlternateContent>
          <mc:Choice Requires="wpg">
            <w:drawing>
              <wp:inline distB="0" distT="0" distL="114300" distR="114300">
                <wp:extent cx="4624388" cy="3498983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4624388" cy="3498983"/>
                          <a:chOff x="152400" y="152400"/>
                          <a:chExt cx="2864675" cy="2129500"/>
                        </a:xfrm>
                      </wpg:grpSpPr>
                      <pic:pic>
                        <pic:nvPicPr>
                          <pic:cNvPr id="14" name="Shape 14"/>
                          <pic:cNvPicPr preferRelativeResize="0"/>
                        </pic:nvPicPr>
                        <pic:blipFill>
                          <a:blip r:embed="rId4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2864650" cy="2129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5" name="Shape 15"/>
                        <wps:spPr>
                          <a:xfrm rot="1256870">
                            <a:off x="489059" y="1493878"/>
                            <a:ext cx="2064233" cy="166366"/>
                          </a:xfrm>
                          <a:prstGeom prst="rect">
                            <a:avLst/>
                          </a:prstGeom>
                          <a:noFill/>
                          <a:ln cap="flat" cmpd="sng" w="2857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4624388" cy="3498983"/>
                <wp:effectExtent b="0" l="0" r="0" t="0"/>
                <wp:docPr id="5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4388" cy="349898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 position with crankshaft toward the rear of the engine]</w:t>
      </w:r>
    </w:p>
    <w:p w:rsidR="00000000" w:rsidDel="00000000" w:rsidP="00000000" w:rsidRDefault="00000000" w:rsidRPr="00000000" w14:paraId="000000F6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Great! Now, push the handle of the pry bar to the right to shift the crankshaft to the rear.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bar to the right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[animation: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crankshaft shifts toward the rear of the engine about one inch]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0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metal clang]</w:t>
            </w:r>
          </w:p>
          <w:p w:rsidR="00000000" w:rsidDel="00000000" w:rsidP="00000000" w:rsidRDefault="00000000" w:rsidRPr="00000000" w14:paraId="00000105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</w:t>
            </w:r>
            <w:r w:rsidDel="00000000" w:rsidR="00000000" w:rsidRPr="00000000">
              <w:rPr>
                <w:color w:val="ff0000"/>
                <w:rtl w:val="0"/>
              </w:rPr>
              <w:t xml:space="preserve">haptic feedback in controller holding pry bar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ush the handle of the pry bar towards the front of the engine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pry bar to the left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Oops! </w:t>
            </w:r>
            <w:r w:rsidDel="00000000" w:rsidR="00000000" w:rsidRPr="00000000">
              <w:rPr>
                <w:rtl w:val="0"/>
              </w:rPr>
              <w:t xml:space="preserve">Not that way.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P</w:t>
      </w:r>
      <w:r w:rsidDel="00000000" w:rsidR="00000000" w:rsidRPr="00000000">
        <w:rPr>
          <w:rtl w:val="0"/>
        </w:rPr>
        <w:t xml:space="preserve">ut the pry bar down on the </w:t>
      </w:r>
      <w:r w:rsidDel="00000000" w:rsidR="00000000" w:rsidRPr="00000000">
        <w:rPr>
          <w:rtl w:val="0"/>
        </w:rPr>
        <w:t xml:space="preserve">cart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down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29">
            <w:pPr>
              <w:widowControl w:val="0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Put the pry bar down on the cart.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ageBreakBefore w:val="0"/>
        <w:widowControl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pry bar]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ageBreakBefore w:val="0"/>
        <w:shd w:fill="ffffff" w:val="clear"/>
        <w:spacing w:after="150" w:line="240" w:lineRule="auto"/>
        <w:ind w:left="0" w:firstLine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Style w:val="Heading2"/>
        <w:shd w:fill="ffffff" w:val="clear"/>
        <w:spacing w:after="150" w:line="240" w:lineRule="auto"/>
        <w:rPr/>
      </w:pPr>
      <w:bookmarkStart w:colFirst="0" w:colLast="0" w:name="_lh0zp1bbw9uu" w:id="16"/>
      <w:bookmarkEnd w:id="16"/>
      <w:r w:rsidDel="00000000" w:rsidR="00000000" w:rsidRPr="00000000">
        <w:rPr>
          <w:rtl w:val="0"/>
        </w:rPr>
        <w:t xml:space="preserve">4. Activate and Place Dial Indicator (Tutorial)</w:t>
      </w:r>
    </w:p>
    <w:p w:rsidR="00000000" w:rsidDel="00000000" w:rsidP="00000000" w:rsidRDefault="00000000" w:rsidRPr="00000000" w14:paraId="0000013D">
      <w:pPr>
        <w:pStyle w:val="Heading2"/>
        <w:rPr/>
      </w:pPr>
      <w:bookmarkStart w:colFirst="0" w:colLast="0" w:name="_yd0irzthaw2h" w:id="17"/>
      <w:bookmarkEnd w:id="17"/>
      <w:r w:rsidDel="00000000" w:rsidR="00000000" w:rsidRPr="00000000">
        <w:rPr>
          <w:rFonts w:ascii="Open Sans" w:cs="Open Sans" w:eastAsia="Open Sans" w:hAnsi="Open Sans"/>
          <w:color w:val="000000"/>
        </w:rPr>
        <mc:AlternateContent>
          <mc:Choice Requires="wpg">
            <w:drawing>
              <wp:inline distB="114300" distT="114300" distL="114300" distR="114300">
                <wp:extent cx="4414838" cy="4662478"/>
                <wp:effectExtent b="0" l="0" r="0" 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4414838" cy="4662478"/>
                          <a:chOff x="152400" y="152400"/>
                          <a:chExt cx="4905375" cy="5181600"/>
                        </a:xfrm>
                      </wpg:grpSpPr>
                      <pic:pic>
                        <pic:nvPicPr>
                          <pic:cNvPr id="25" name="Shape 25"/>
                          <pic:cNvPicPr preferRelativeResize="0"/>
                        </pic:nvPicPr>
                        <pic:blipFill rotWithShape="1">
                          <a:blip r:embed="rId50">
                            <a:alphaModFix/>
                          </a:blip>
                          <a:srcRect b="0" l="9925" r="6385" t="4242"/>
                          <a:stretch/>
                        </pic:blipFill>
                        <pic:spPr>
                          <a:xfrm>
                            <a:off x="152400" y="152400"/>
                            <a:ext cx="4905375" cy="518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2382075" y="1833125"/>
                            <a:ext cx="1303800" cy="6078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4A86E8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7" name="Shape 27"/>
                        <wps:spPr>
                          <a:xfrm>
                            <a:off x="1823300" y="1597850"/>
                            <a:ext cx="666600" cy="33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needle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414838" cy="4662478"/>
                <wp:effectExtent b="0" l="0" r="0" t="0"/>
                <wp:docPr id="12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4838" cy="466247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jc w:val="center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[reference </w:t>
      </w:r>
      <w:r w:rsidDel="00000000" w:rsidR="00000000" w:rsidRPr="00000000">
        <w:rPr>
          <w:color w:val="0000ff"/>
          <w:rtl w:val="0"/>
        </w:rPr>
        <w:t xml:space="preserve">image </w:t>
      </w:r>
      <w:r w:rsidDel="00000000" w:rsidR="00000000" w:rsidRPr="00000000">
        <w:rPr>
          <w:color w:val="0000ff"/>
          <w:rtl w:val="0"/>
        </w:rPr>
        <w:t xml:space="preserve">for parts of magnetic base (the block at the bottom) and dial indicator assembly]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color w:val="ff0000"/>
        </w:rPr>
      </w:pPr>
      <w:commentRangeStart w:id="11"/>
      <w:r w:rsidDel="00000000" w:rsidR="00000000" w:rsidRPr="00000000">
        <w:rPr>
          <w:color w:val="ff0000"/>
          <w:rtl w:val="0"/>
        </w:rPr>
        <w:t xml:space="preserve">[Magnetic base with attached dial indicator</w:t>
      </w:r>
      <w:commentRangeEnd w:id="11"/>
      <w:r w:rsidDel="00000000" w:rsidR="00000000" w:rsidRPr="00000000">
        <w:commentReference w:id="11"/>
      </w:r>
      <w:r w:rsidDel="00000000" w:rsidR="00000000" w:rsidRPr="00000000">
        <w:rPr>
          <w:color w:val="ff0000"/>
          <w:rtl w:val="0"/>
        </w:rPr>
        <w:t xml:space="preserve"> appears on the cart. Knob is set to “off,”; needle</w:t>
      </w:r>
      <w:r w:rsidDel="00000000" w:rsidR="00000000" w:rsidRPr="00000000">
        <w:rPr>
          <w:color w:val="ff0000"/>
          <w:rtl w:val="0"/>
        </w:rPr>
        <w:t xml:space="preserve"> is set to </w:t>
      </w:r>
      <w:r w:rsidDel="00000000" w:rsidR="00000000" w:rsidRPr="00000000">
        <w:rPr>
          <w:color w:val="ff0000"/>
          <w:rtl w:val="0"/>
        </w:rPr>
        <w:t xml:space="preserve">0]</w:t>
      </w:r>
    </w:p>
    <w:p w:rsidR="00000000" w:rsidDel="00000000" w:rsidP="00000000" w:rsidRDefault="00000000" w:rsidRPr="00000000" w14:paraId="00000141">
      <w:pPr>
        <w:rPr/>
      </w:pPr>
      <w:commentRangeStart w:id="12"/>
      <w:r w:rsidDel="00000000" w:rsidR="00000000" w:rsidRPr="00000000">
        <w:rPr>
          <w:color w:val="0000ff"/>
          <w:rtl w:val="0"/>
        </w:rPr>
        <w:t xml:space="preserve">[Simon VO: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color w:val="0000ff"/>
          <w:rtl w:val="0"/>
        </w:rPr>
        <w:t xml:space="preserve">]</w:t>
      </w:r>
      <w:r w:rsidDel="00000000" w:rsidR="00000000" w:rsidRPr="00000000">
        <w:rPr>
          <w:rtl w:val="0"/>
        </w:rPr>
        <w:t xml:space="preserve"> We’ll use this dial indicator and magnetic base to measure the crankshaft’s end play.</w:t>
      </w:r>
    </w:p>
    <w:p w:rsidR="00000000" w:rsidDel="00000000" w:rsidP="00000000" w:rsidRDefault="00000000" w:rsidRPr="00000000" w14:paraId="00000142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</w:t>
      </w:r>
      <w:commentRangeStart w:id="13"/>
      <w:r w:rsidDel="00000000" w:rsidR="00000000" w:rsidRPr="00000000">
        <w:rPr>
          <w:color w:val="ff0000"/>
          <w:rtl w:val="0"/>
        </w:rPr>
        <w:t xml:space="preserve">pulse highlight</w:t>
      </w:r>
      <w:commentRangeEnd w:id="13"/>
      <w:r w:rsidDel="00000000" w:rsidR="00000000" w:rsidRPr="00000000">
        <w:commentReference w:id="13"/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magnetic base</w:t>
      </w:r>
      <w:r w:rsidDel="00000000" w:rsidR="00000000" w:rsidRPr="00000000">
        <w:rPr>
          <w:color w:val="ff0000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There’s a powerful magnet built into the base to lock the dial indicator in place.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[end pulse highlight magnetic base]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tl w:val="0"/>
        </w:rPr>
        <w:t xml:space="preserve">e’re working on a steel cart</w:t>
      </w:r>
      <w:r w:rsidDel="00000000" w:rsidR="00000000" w:rsidRPr="00000000">
        <w:rPr>
          <w:rtl w:val="0"/>
        </w:rPr>
        <w:t xml:space="preserve"> today, so I can show you how it works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[Simon’s hand appears (non-transparent), animate the hand knocking on the cart twice]</w:t>
      </w:r>
    </w:p>
    <w:p w:rsidR="00000000" w:rsidDel="00000000" w:rsidP="00000000" w:rsidRDefault="00000000" w:rsidRPr="00000000" w14:paraId="0000014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AND</w:t>
      </w:r>
    </w:p>
    <w:p w:rsidR="00000000" w:rsidDel="00000000" w:rsidP="00000000" w:rsidRDefault="00000000" w:rsidRPr="00000000" w14:paraId="00000148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fist hit desk (use first hit twice, synchronized with animation)]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Turning on the magnetic base secures the entire unit to the cart. </w:t>
      </w:r>
    </w:p>
    <w:p w:rsidR="00000000" w:rsidDel="00000000" w:rsidP="00000000" w:rsidRDefault="00000000" w:rsidRPr="00000000" w14:paraId="0000014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knob on the magnetic base]</w:t>
      </w:r>
    </w:p>
    <w:p w:rsidR="00000000" w:rsidDel="00000000" w:rsidP="00000000" w:rsidRDefault="00000000" w:rsidRPr="00000000" w14:paraId="0000014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jc w:val="center"/>
        <w:rPr>
          <w:color w:val="ff0000"/>
        </w:rPr>
      </w:pPr>
      <w:r w:rsidDel="00000000" w:rsidR="00000000" w:rsidRPr="00000000">
        <w:rPr>
          <w:color w:val="ff0000"/>
        </w:rPr>
        <mc:AlternateContent>
          <mc:Choice Requires="wpg">
            <w:drawing>
              <wp:inline distB="114300" distT="114300" distL="114300" distR="114300">
                <wp:extent cx="3140075" cy="2390592"/>
                <wp:effectExtent b="0" l="0" r="0" t="0"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75550" y="663350"/>
                          <a:ext cx="3140075" cy="2390592"/>
                          <a:chOff x="575550" y="663350"/>
                          <a:chExt cx="2292525" cy="1746250"/>
                        </a:xfrm>
                      </wpg:grpSpPr>
                      <pic:pic>
                        <pic:nvPicPr>
                          <pic:cNvPr id="31" name="Shape 31"/>
                          <pic:cNvPicPr preferRelativeResize="0"/>
                        </pic:nvPicPr>
                        <pic:blipFill rotWithShape="1">
                          <a:blip r:embed="rId52">
                            <a:alphaModFix/>
                          </a:blip>
                          <a:srcRect b="5841" l="10143" r="34904" t="64429"/>
                          <a:stretch/>
                        </pic:blipFill>
                        <pic:spPr>
                          <a:xfrm>
                            <a:off x="575575" y="663375"/>
                            <a:ext cx="2292500" cy="17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140075" cy="2390592"/>
                <wp:effectExtent b="0" l="0" r="0" t="0"/>
                <wp:docPr id="14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075" cy="239059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ind w:left="720" w:firstLine="0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knob on magnetic base]</w:t>
      </w:r>
    </w:p>
    <w:p w:rsidR="00000000" w:rsidDel="00000000" w:rsidP="00000000" w:rsidRDefault="00000000" w:rsidRPr="00000000" w14:paraId="00000150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color w:val="151b26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color w:val="151b26"/>
          <w:rtl w:val="0"/>
        </w:rPr>
        <w:t xml:space="preserve">Grab the knob on the magnet.</w:t>
      </w:r>
    </w:p>
    <w:p w:rsidR="00000000" w:rsidDel="00000000" w:rsidP="00000000" w:rsidRDefault="00000000" w:rsidRPr="00000000" w14:paraId="00000152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grabs the </w:t>
            </w:r>
            <w:r w:rsidDel="00000000" w:rsidR="00000000" w:rsidRPr="00000000">
              <w:rPr>
                <w:rtl w:val="0"/>
              </w:rPr>
              <w:t xml:space="preserve">knob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counterclockwise hint UI arrows]</w:t>
            </w:r>
          </w:p>
          <w:p w:rsidR="00000000" w:rsidDel="00000000" w:rsidP="00000000" w:rsidRDefault="00000000" w:rsidRPr="00000000" w14:paraId="0000015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disappears]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5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16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color w:val="151b26"/>
                <w:rtl w:val="0"/>
              </w:rPr>
              <w:t xml:space="preserve">Grab the knob on the magnet.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Turn on the magnetic base by switching the knob to 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Rotates </w:t>
            </w:r>
            <w:r w:rsidDel="00000000" w:rsidR="00000000" w:rsidRPr="00000000">
              <w:rPr>
                <w:rtl w:val="0"/>
              </w:rPr>
              <w:t xml:space="preserve">knob counter-clockwise until it’s set to ON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arrows disappear]</w:t>
            </w:r>
          </w:p>
          <w:p w:rsidR="00000000" w:rsidDel="00000000" w:rsidP="00000000" w:rsidRDefault="00000000" w:rsidRPr="00000000" w14:paraId="0000017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[knob snaps into place pointing to ON and won’t move farther]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7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Turn on the magnetic base by switching the knob to 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jc w:val="center"/>
        <w:rPr>
          <w:color w:val="ff0000"/>
        </w:rPr>
      </w:pPr>
      <w:r w:rsidDel="00000000" w:rsidR="00000000" w:rsidRPr="00000000">
        <w:rPr>
          <w:color w:val="ff0000"/>
        </w:rPr>
        <mc:AlternateContent>
          <mc:Choice Requires="wpg">
            <w:drawing>
              <wp:inline distB="114300" distT="114300" distL="114300" distR="114300">
                <wp:extent cx="3152775" cy="4078483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152775" cy="4078483"/>
                          <a:chOff x="152400" y="152400"/>
                          <a:chExt cx="2219900" cy="2876675"/>
                        </a:xfrm>
                      </wpg:grpSpPr>
                      <pic:pic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4">
                            <a:alphaModFix/>
                          </a:blip>
                          <a:srcRect b="30089" l="0" r="69653" t="0"/>
                          <a:stretch/>
                        </pic:blipFill>
                        <pic:spPr>
                          <a:xfrm>
                            <a:off x="152400" y="152400"/>
                            <a:ext cx="2219875" cy="287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9" name="Shape 9"/>
                        <wps:spPr>
                          <a:xfrm>
                            <a:off x="1029300" y="539150"/>
                            <a:ext cx="186300" cy="88200"/>
                          </a:xfrm>
                          <a:prstGeom prst="left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1223188" y="960675"/>
                            <a:ext cx="78300" cy="166800"/>
                          </a:xfrm>
                          <a:prstGeom prst="down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1" name="Shape 11"/>
                        <wps:spPr>
                          <a:xfrm>
                            <a:off x="1764500" y="2029175"/>
                            <a:ext cx="470400" cy="43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6"/>
                                  <w:vertAlign w:val="baseline"/>
                                </w:rPr>
                                <w:t xml:space="preserve">Right clamp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1843050" y="1852725"/>
                            <a:ext cx="78300" cy="245100"/>
                          </a:xfrm>
                          <a:prstGeom prst="up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686325" y="1490025"/>
                            <a:ext cx="78300" cy="343200"/>
                          </a:xfrm>
                          <a:prstGeom prst="upArrow">
                            <a:avLst>
                              <a:gd fmla="val 50000" name="adj1"/>
                              <a:gd fmla="val 50000" name="adj2"/>
                            </a:avLst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152775" cy="4078483"/>
                <wp:effectExtent b="0" l="0" r="0" t="0"/>
                <wp:docPr id="4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2775" cy="407848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dial indicator’s two rods and clamps]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The magnetic base comes with two rods…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color w:val="ff0000"/>
          <w:rtl w:val="0"/>
        </w:rPr>
        <w:t xml:space="preserve">[pulse highlight thicker rod (the vertical one)]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…a thicker one that attaches to the base… </w:t>
      </w:r>
    </w:p>
    <w:p w:rsidR="00000000" w:rsidDel="00000000" w:rsidP="00000000" w:rsidRDefault="00000000" w:rsidRPr="00000000" w14:paraId="0000019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[end pulse highlight vertical rod]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color w:val="ff0000"/>
          <w:rtl w:val="0"/>
        </w:rPr>
        <w:t xml:space="preserve">[pulse highlight thinner rod (the horizontal one)]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color w:val="0000ff"/>
          <w:rtl w:val="0"/>
        </w:rPr>
        <w:t xml:space="preserve">[Simon VO:] …</w:t>
      </w:r>
      <w:r w:rsidDel="00000000" w:rsidR="00000000" w:rsidRPr="00000000">
        <w:rPr>
          <w:rtl w:val="0"/>
        </w:rPr>
        <w:t xml:space="preserve">and a thinner one that attaches to the dial indicator. 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color w:val="ff0000"/>
          <w:rtl w:val="0"/>
        </w:rPr>
        <w:t xml:space="preserve">[end pulse highlight thinner rod (the horizontal one)]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Each rod has a clamp. </w:t>
      </w:r>
      <w:r w:rsidDel="00000000" w:rsidR="00000000" w:rsidRPr="00000000">
        <w:rPr>
          <w:rtl w:val="0"/>
        </w:rPr>
        <w:t xml:space="preserve">We’ll adjust the clamps to move the dial in different directions.</w:t>
      </w:r>
    </w:p>
    <w:p w:rsidR="00000000" w:rsidDel="00000000" w:rsidP="00000000" w:rsidRDefault="00000000" w:rsidRPr="00000000" w14:paraId="0000019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jc w:val="center"/>
        <w:rPr>
          <w:color w:val="ff0000"/>
        </w:rPr>
      </w:pPr>
      <w:r w:rsidDel="00000000" w:rsidR="00000000" w:rsidRPr="00000000">
        <w:rPr/>
        <w:drawing>
          <wp:inline distB="114300" distT="114300" distL="114300" distR="114300">
            <wp:extent cx="3600450" cy="4829175"/>
            <wp:effectExtent b="0" l="0" r="0" t="0"/>
            <wp:docPr id="3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829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widowControl w:val="0"/>
        <w:spacing w:line="24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widowControl w:val="0"/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contact point]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0"/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widowControl w:val="0"/>
        <w:tabs>
          <w:tab w:val="left" w:leader="none" w:pos="1140"/>
        </w:tabs>
        <w:spacing w:line="240" w:lineRule="auto"/>
        <w:ind w:left="216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color w:val="151b26"/>
          <w:rtl w:val="0"/>
        </w:rPr>
        <w:t xml:space="preserve">Here’s how to use this gauge to measure small movements, like the side-to-side movement of the crankshaft within the engine block.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i w:val="1"/>
          <w:color w:val="0000ff"/>
        </w:rPr>
      </w:pPr>
      <w:r w:rsidDel="00000000" w:rsidR="00000000" w:rsidRPr="00000000">
        <w:rPr>
          <w:color w:val="ff0000"/>
          <w:rtl w:val="0"/>
        </w:rPr>
        <w:t xml:space="preserve">[pulse highlight contact point]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This contact point will touch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  <w:t xml:space="preserve">the crankshaft counterweight. As you move the counterweight, the contact point and the needle will move. The needle measures these movements in thousandths of an inch.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color w:val="0000ff"/>
        </w:rPr>
      </w:pPr>
      <w:r w:rsidDel="00000000" w:rsidR="00000000" w:rsidRPr="00000000">
        <w:rPr>
          <w:color w:val="ff0000"/>
          <w:rtl w:val="0"/>
        </w:rPr>
        <w:t xml:space="preserve">[end pulse highlight contact point]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Notice what happens to the needle when the pry bar moves the crankshaft.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[appear 3D animation floating above the cart.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Details: animate the scene here </w:t>
      </w:r>
      <w:hyperlink r:id="rId57">
        <w:r w:rsidDel="00000000" w:rsidR="00000000" w:rsidRPr="00000000">
          <w:rPr>
            <w:color w:val="ff0000"/>
            <w:u w:val="single"/>
            <w:rtl w:val="0"/>
          </w:rPr>
          <w:t xml:space="preserve">https://www.youtube.com/watch?v=iAUMLVB4C2o</w:t>
        </w:r>
      </w:hyperlink>
      <w:r w:rsidDel="00000000" w:rsidR="00000000" w:rsidRPr="00000000">
        <w:rPr>
          <w:color w:val="ff0000"/>
          <w:rtl w:val="0"/>
        </w:rPr>
        <w:t xml:space="preserve"> from 11:17 to 11:20. We need to see:</w:t>
        <w:br w:type="textWrapping"/>
      </w:r>
    </w:p>
    <w:p w:rsidR="00000000" w:rsidDel="00000000" w:rsidP="00000000" w:rsidRDefault="00000000" w:rsidRPr="00000000" w14:paraId="000001A8">
      <w:pPr>
        <w:numPr>
          <w:ilvl w:val="0"/>
          <w:numId w:val="8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 crowbar moving slightly</w:t>
      </w:r>
    </w:p>
    <w:p w:rsidR="00000000" w:rsidDel="00000000" w:rsidP="00000000" w:rsidRDefault="00000000" w:rsidRPr="00000000" w14:paraId="000001A9">
      <w:pPr>
        <w:numPr>
          <w:ilvl w:val="0"/>
          <w:numId w:val="8"/>
        </w:numPr>
        <w:ind w:left="720" w:hanging="360"/>
      </w:pPr>
      <w:r w:rsidDel="00000000" w:rsidR="00000000" w:rsidRPr="00000000">
        <w:rPr>
          <w:color w:val="ff0000"/>
          <w:rtl w:val="0"/>
        </w:rPr>
        <w:t xml:space="preserve">The needle on the gauge jumping to the 10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[the animation should start with the gauge oriented like this:]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widowControl w:val="0"/>
        <w:tabs>
          <w:tab w:val="left" w:leader="none" w:pos="1140"/>
        </w:tabs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838450" cy="2489200"/>
            <wp:effectExtent b="0" l="0" r="0" t="0"/>
            <wp:docPr id="4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8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widowControl w:val="0"/>
        <w:tabs>
          <w:tab w:val="left" w:leader="none" w:pos="1140"/>
        </w:tabs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color w:val="151b26"/>
          <w:rtl w:val="0"/>
        </w:rPr>
        <w:t xml:space="preserve"> If the needle moves too far, or not far enough, we’ll need to make some adjustments so that the crankshaft has the right amount of wiggle room–or endplay.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pageBreakBefore w:val="0"/>
        <w:shd w:fill="ffffff" w:val="clear"/>
        <w:spacing w:after="150" w:line="24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Now that the crankshaft is towards the rear, we can place the dial indicator assembly.</w:t>
      </w:r>
    </w:p>
    <w:p w:rsidR="00000000" w:rsidDel="00000000" w:rsidP="00000000" w:rsidRDefault="00000000" w:rsidRPr="00000000" w14:paraId="000001B0">
      <w:pPr>
        <w:pageBreakBefore w:val="0"/>
        <w:shd w:fill="ffffff" w:val="clear"/>
        <w:spacing w:after="15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widowControl w:val="0"/>
        <w:tabs>
          <w:tab w:val="left" w:leader="none" w:pos="1140"/>
        </w:tabs>
        <w:spacing w:line="240" w:lineRule="auto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3170464" cy="3170464"/>
            <wp:effectExtent b="0" l="0" r="0" t="0"/>
            <wp:docPr id="2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70464" cy="31704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widowControl w:val="0"/>
        <w:tabs>
          <w:tab w:val="left" w:leader="none" w:pos="1140"/>
        </w:tabs>
        <w:spacing w:line="240" w:lineRule="auto"/>
        <w:jc w:val="center"/>
        <w:rPr>
          <w:rFonts w:ascii="Open Sans" w:cs="Open Sans" w:eastAsia="Open Sans" w:hAnsi="Open Sans"/>
          <w:i w:val="1"/>
          <w:color w:val="0000ff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0000ff"/>
          <w:rtl w:val="0"/>
        </w:rPr>
        <w:t xml:space="preserve">[reference image of dial indicator and magnetic base]</w:t>
      </w:r>
    </w:p>
    <w:p w:rsidR="00000000" w:rsidDel="00000000" w:rsidP="00000000" w:rsidRDefault="00000000" w:rsidRPr="00000000" w14:paraId="000001B3">
      <w:pPr>
        <w:widowControl w:val="0"/>
        <w:tabs>
          <w:tab w:val="left" w:leader="none" w:pos="1140"/>
        </w:tabs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ageBreakBefore w:val="0"/>
        <w:shd w:fill="ffffff" w:val="clear"/>
        <w:spacing w:after="150"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[state change: knob on magnetic base switches to OFF]</w:t>
      </w:r>
    </w:p>
    <w:p w:rsidR="00000000" w:rsidDel="00000000" w:rsidP="00000000" w:rsidRDefault="00000000" w:rsidRPr="00000000" w14:paraId="000001B5">
      <w:pPr>
        <w:pageBreakBefore w:val="0"/>
        <w:shd w:fill="ffffff" w:val="clear"/>
        <w:spacing w:after="150"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dial indicator and magnetic base]</w:t>
      </w:r>
    </w:p>
    <w:p w:rsidR="00000000" w:rsidDel="00000000" w:rsidP="00000000" w:rsidRDefault="00000000" w:rsidRPr="00000000" w14:paraId="000001B6">
      <w:pPr>
        <w:pageBreakBefore w:val="0"/>
        <w:shd w:fill="ffffff" w:val="clear"/>
        <w:spacing w:after="150" w:line="24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color w:val="333333"/>
          <w:rtl w:val="0"/>
        </w:rPr>
        <w:t xml:space="preserve">I’ve switched the magnet off. </w:t>
      </w:r>
      <w:r w:rsidDel="00000000" w:rsidR="00000000" w:rsidRPr="00000000">
        <w:rPr>
          <w:color w:val="333333"/>
          <w:rtl w:val="0"/>
        </w:rPr>
        <w:t xml:space="preserve">Grab the dial indicator assembly.</w:t>
      </w:r>
      <w:r w:rsidDel="00000000" w:rsidR="00000000" w:rsidRPr="00000000">
        <w:rPr>
          <w:rtl w:val="0"/>
        </w:rPr>
      </w:r>
    </w:p>
    <w:tbl>
      <w:tblPr>
        <w:tblStyle w:val="Table1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Picks up assembly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ghost dial indicator/magnetic base assembly on engine, as in reference image below]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idle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Pick up the dial indicator assembly</w:t>
            </w: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C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pageBreakBefore w:val="0"/>
        <w:ind w:left="0" w:firstLine="0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6677025" cy="3552825"/>
                <wp:effectExtent b="0" l="0" r="0" 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2025" y="152400"/>
                          <a:ext cx="6677025" cy="3552825"/>
                          <a:chOff x="172025" y="152400"/>
                          <a:chExt cx="6660425" cy="3531250"/>
                        </a:xfrm>
                      </wpg:grpSpPr>
                      <wps:wsp>
                        <wps:cNvSpPr/>
                        <wps:cNvPr id="19" name="Shape 19"/>
                        <wps:spPr>
                          <a:xfrm>
                            <a:off x="3548575" y="1215550"/>
                            <a:ext cx="431400" cy="441000"/>
                          </a:xfrm>
                          <a:prstGeom prst="ellipse">
                            <a:avLst/>
                          </a:prstGeom>
                          <a:solidFill>
                            <a:srgbClr val="CFE2F3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0" name="Shape 20"/>
                        <wps:spPr>
                          <a:xfrm>
                            <a:off x="470550" y="2754575"/>
                            <a:ext cx="2882100" cy="4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Magnetic base (on oil flange)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pic:pic>
                        <pic:nvPicPr>
                          <pic:cNvPr id="21" name="Shape 21"/>
                          <pic:cNvPicPr preferRelativeResize="0"/>
                        </pic:nvPicPr>
                        <pic:blipFill>
                          <a:blip r:embed="rId60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2025" y="152400"/>
                            <a:ext cx="585787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22" name="Shape 22"/>
                        <wps:spPr>
                          <a:xfrm>
                            <a:off x="3058450" y="2636950"/>
                            <a:ext cx="3774000" cy="104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Contact point placed correctly on crankshaft’s counterweight. For ghost assembly, contact point should be close to, but not touching, this counterweight.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1686075" y="2264350"/>
                            <a:ext cx="607800" cy="431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3810000" y="1480150"/>
                            <a:ext cx="705900" cy="1098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677025" cy="3552825"/>
                <wp:effectExtent b="0" l="0" r="0" t="0"/>
                <wp:docPr id="11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025" cy="35528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widowControl w:val="0"/>
        <w:spacing w:line="240" w:lineRule="auto"/>
        <w:ind w:left="2880" w:firstLine="0"/>
        <w:rPr/>
      </w:pPr>
      <w:r w:rsidDel="00000000" w:rsidR="00000000" w:rsidRPr="00000000">
        <w:rPr>
          <w:i w:val="1"/>
          <w:color w:val="0000ff"/>
          <w:rtl w:val="0"/>
        </w:rPr>
        <w:t xml:space="preserve">[reference images of dial indicator positioned correctly on leftmost counterweight on crankshaft]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widowControl w:val="0"/>
        <w:tabs>
          <w:tab w:val="left" w:leader="none" w:pos="1140"/>
        </w:tabs>
        <w:spacing w:line="240" w:lineRule="auto"/>
        <w:rPr>
          <w:color w:val="333333"/>
        </w:rPr>
      </w:pPr>
      <w:r w:rsidDel="00000000" w:rsidR="00000000" w:rsidRPr="00000000">
        <w:rPr>
          <w:rtl w:val="0"/>
        </w:rPr>
        <w:t xml:space="preserve">                                                       </w:t>
      </w:r>
      <w:r w:rsidDel="00000000" w:rsidR="00000000" w:rsidRPr="00000000">
        <w:rPr/>
        <w:drawing>
          <wp:inline distB="114300" distT="114300" distL="114300" distR="114300">
            <wp:extent cx="2838450" cy="2489200"/>
            <wp:effectExtent b="0" l="0" r="0" t="0"/>
            <wp:docPr id="31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8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widowControl w:val="0"/>
        <w:spacing w:line="240" w:lineRule="auto"/>
        <w:ind w:left="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widowControl w:val="0"/>
        <w:spacing w:line="240" w:lineRule="auto"/>
        <w:ind w:left="288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widowControl w:val="0"/>
        <w:tabs>
          <w:tab w:val="left" w:leader="none" w:pos="1140"/>
        </w:tabs>
        <w:spacing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</w:t>
      </w:r>
      <w:r w:rsidDel="00000000" w:rsidR="00000000" w:rsidRPr="00000000">
        <w:rPr/>
        <w:drawing>
          <wp:inline distB="0" distT="0" distL="0" distR="0">
            <wp:extent cx="5058426" cy="2058256"/>
            <wp:effectExtent b="0" l="0" r="0" t="0"/>
            <wp:docPr id="44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8426" cy="2058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0"/>
        <w:tabs>
          <w:tab w:val="left" w:leader="none" w:pos="1140"/>
        </w:tabs>
        <w:spacing w:line="240" w:lineRule="auto"/>
        <w:rPr>
          <w:i w:val="1"/>
          <w:color w:val="0000ff"/>
        </w:rPr>
      </w:pPr>
      <w:r w:rsidDel="00000000" w:rsidR="00000000" w:rsidRPr="00000000">
        <w:rPr>
          <w:rtl w:val="0"/>
        </w:rPr>
        <w:t xml:space="preserve">                                                  </w:t>
      </w:r>
      <w:r w:rsidDel="00000000" w:rsidR="00000000" w:rsidRPr="00000000">
        <w:rPr>
          <w:i w:val="1"/>
          <w:color w:val="0000ff"/>
          <w:rtl w:val="0"/>
        </w:rPr>
        <w:t xml:space="preserve"> [Reference image of counterweight]</w:t>
      </w:r>
    </w:p>
    <w:p w:rsidR="00000000" w:rsidDel="00000000" w:rsidP="00000000" w:rsidRDefault="00000000" w:rsidRPr="00000000" w14:paraId="000001DC">
      <w:pPr>
        <w:widowControl w:val="0"/>
        <w:tabs>
          <w:tab w:val="left" w:leader="none" w:pos="1140"/>
        </w:tabs>
        <w:spacing w:line="240" w:lineRule="auto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hd w:fill="ffffff" w:val="clear"/>
        <w:spacing w:after="150"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Put the whole assembly right here.</w:t>
      </w:r>
    </w:p>
    <w:tbl>
      <w:tblPr>
        <w:tblStyle w:val="Table14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assembly on ghost assembly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[dial indicator/magnetic base assembly “snaps” into place]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Put the magnetic base and dial indicator assembly here.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knob on magnetic base]</w:t>
      </w:r>
    </w:p>
    <w:p w:rsidR="00000000" w:rsidDel="00000000" w:rsidP="00000000" w:rsidRDefault="00000000" w:rsidRPr="00000000" w14:paraId="000001F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jc w:val="center"/>
        <w:rPr>
          <w:color w:val="ff0000"/>
        </w:rPr>
      </w:pPr>
      <w:r w:rsidDel="00000000" w:rsidR="00000000" w:rsidRPr="00000000">
        <w:rPr>
          <w:color w:val="ff0000"/>
        </w:rPr>
        <mc:AlternateContent>
          <mc:Choice Requires="wpg">
            <w:drawing>
              <wp:inline distB="114300" distT="114300" distL="114300" distR="114300">
                <wp:extent cx="3257550" cy="364807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257550" cy="3648075"/>
                          <a:chOff x="152400" y="152400"/>
                          <a:chExt cx="3238500" cy="3629025"/>
                        </a:xfrm>
                      </wpg:grpSpPr>
                      <pic:pic>
                        <pic:nvPicPr>
                          <pic:cNvPr id="4" name="Shape 4"/>
                          <pic:cNvPicPr preferRelativeResize="0"/>
                        </pic:nvPicPr>
                        <pic:blipFill>
                          <a:blip r:embed="rId63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3238500" cy="362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5" name="Shape 5"/>
                        <wps:spPr>
                          <a:xfrm>
                            <a:off x="264675" y="2676125"/>
                            <a:ext cx="901800" cy="61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Knob on base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wps:wsp>
                        <wps:cNvCnPr/>
                        <wps:spPr>
                          <a:xfrm>
                            <a:off x="1039050" y="2964325"/>
                            <a:ext cx="676500" cy="221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257550" cy="3648075"/>
                <wp:effectExtent b="0" l="0" r="0" t="0"/>
                <wp:docPr id="2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7550" cy="36480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knob on magnetic base]</w:t>
      </w:r>
    </w:p>
    <w:p w:rsidR="00000000" w:rsidDel="00000000" w:rsidP="00000000" w:rsidRDefault="00000000" w:rsidRPr="00000000" w14:paraId="000001F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shd w:fill="ffffff" w:val="clear"/>
        <w:spacing w:after="150"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Now, turn the knob on the magnetic base. When it’s on, the assembly will stay put. </w:t>
      </w:r>
    </w:p>
    <w:p w:rsidR="00000000" w:rsidDel="00000000" w:rsidP="00000000" w:rsidRDefault="00000000" w:rsidRPr="00000000" w14:paraId="00000200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grabs the </w:t>
            </w:r>
            <w:r w:rsidDel="00000000" w:rsidR="00000000" w:rsidRPr="00000000">
              <w:rPr>
                <w:rtl w:val="0"/>
              </w:rPr>
              <w:t xml:space="preserve">knob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counterclockwise hint UI arrows]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20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21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color w:val="151b26"/>
                <w:rtl w:val="0"/>
              </w:rPr>
              <w:t xml:space="preserve">Grab the knob on the magnet.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Rotates </w:t>
            </w:r>
            <w:r w:rsidDel="00000000" w:rsidR="00000000" w:rsidRPr="00000000">
              <w:rPr>
                <w:rtl w:val="0"/>
              </w:rPr>
              <w:t xml:space="preserve">knob counter-clockwise until it’s set to ON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arrows disappear]</w:t>
            </w:r>
          </w:p>
          <w:p w:rsidR="00000000" w:rsidDel="00000000" w:rsidP="00000000" w:rsidRDefault="00000000" w:rsidRPr="00000000" w14:paraId="0000022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[knob snaps into place pointing to ON and won’t move farther]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22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Turn on the magnetic base by switching the knob to 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widowControl w:val="0"/>
        <w:tabs>
          <w:tab w:val="left" w:leader="none" w:pos="114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widowControl w:val="0"/>
        <w:spacing w:line="240" w:lineRule="auto"/>
        <w:jc w:val="center"/>
        <w:rPr>
          <w:color w:val="ff0000"/>
        </w:rPr>
      </w:pPr>
      <w:r w:rsidDel="00000000" w:rsidR="00000000" w:rsidRPr="00000000">
        <w:rPr>
          <w:color w:val="ff0000"/>
        </w:rPr>
        <w:drawing>
          <wp:inline distB="114300" distT="114300" distL="114300" distR="114300">
            <wp:extent cx="2836404" cy="3643313"/>
            <wp:effectExtent b="0" l="0" r="0" t="0"/>
            <wp:docPr id="38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6404" cy="3643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widowControl w:val="0"/>
        <w:spacing w:line="24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widowControl w:val="0"/>
        <w:spacing w:line="240" w:lineRule="auto"/>
        <w:jc w:val="center"/>
        <w:rPr>
          <w:color w:val="ff0000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contact point]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dial indicator]</w:t>
      </w:r>
    </w:p>
    <w:p w:rsidR="00000000" w:rsidDel="00000000" w:rsidP="00000000" w:rsidRDefault="00000000" w:rsidRPr="00000000" w14:paraId="00000240">
      <w:pPr>
        <w:pageBreakBefore w:val="0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Fonts w:ascii="Arial" w:cs="Arial" w:eastAsia="Arial" w:hAnsi="Arial"/>
          <w:color w:val="151b26"/>
          <w:rtl w:val="0"/>
        </w:rPr>
        <w:t xml:space="preserve">We</w:t>
      </w:r>
      <w:r w:rsidDel="00000000" w:rsidR="00000000" w:rsidRPr="00000000">
        <w:rPr>
          <w:color w:val="151b26"/>
          <w:rtl w:val="0"/>
        </w:rPr>
        <w:t xml:space="preserve">’re gonna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  <w:t xml:space="preserve">slide the rods </w:t>
      </w:r>
      <w:r w:rsidDel="00000000" w:rsidR="00000000" w:rsidRPr="00000000">
        <w:rPr>
          <w:rtl w:val="0"/>
        </w:rPr>
        <w:t xml:space="preserve">so that the </w:t>
      </w:r>
      <w:r w:rsidDel="00000000" w:rsidR="00000000" w:rsidRPr="00000000">
        <w:rPr>
          <w:rtl w:val="0"/>
        </w:rPr>
        <w:t xml:space="preserve">contact point</w:t>
      </w:r>
      <w:r w:rsidDel="00000000" w:rsidR="00000000" w:rsidRPr="00000000">
        <w:rPr>
          <w:rtl w:val="0"/>
        </w:rPr>
        <w:t xml:space="preserve"> touches </w:t>
      </w:r>
      <w:r w:rsidDel="00000000" w:rsidR="00000000" w:rsidRPr="00000000">
        <w:rPr>
          <w:rtl w:val="0"/>
        </w:rPr>
        <w:t xml:space="preserve">the counterweight</w:t>
      </w:r>
      <w:r w:rsidDel="00000000" w:rsidR="00000000" w:rsidRPr="00000000">
        <w:rPr>
          <w:rtl w:val="0"/>
        </w:rPr>
        <w:t xml:space="preserve"> on the crankshaft. Touch the dial indicator and I’ll get it in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Touches dial indicator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[dial head snaps into ghost indicator position]</w:t>
            </w:r>
          </w:p>
          <w:p w:rsidR="00000000" w:rsidDel="00000000" w:rsidP="00000000" w:rsidRDefault="00000000" w:rsidRPr="00000000" w14:paraId="0000024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[end pulse highlight of dial indicator]</w:t>
            </w:r>
          </w:p>
          <w:p w:rsidR="00000000" w:rsidDel="00000000" w:rsidP="00000000" w:rsidRDefault="00000000" w:rsidRPr="00000000" w14:paraId="0000024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</w:t>
            </w:r>
            <w:r w:rsidDel="00000000" w:rsidR="00000000" w:rsidRPr="00000000">
              <w:rPr>
                <w:color w:val="ff0000"/>
                <w:rtl w:val="0"/>
              </w:rPr>
              <w:t xml:space="preserve">State change: </w:t>
            </w:r>
            <w:r w:rsidDel="00000000" w:rsidR="00000000" w:rsidRPr="00000000">
              <w:rPr>
                <w:color w:val="ff0000"/>
                <w:rtl w:val="0"/>
              </w:rPr>
              <w:t xml:space="preserve">Needle </w:t>
            </w:r>
            <w:r w:rsidDel="00000000" w:rsidR="00000000" w:rsidRPr="00000000">
              <w:rPr>
                <w:color w:val="ff0000"/>
                <w:rtl w:val="0"/>
              </w:rPr>
              <w:t xml:space="preserve">has moved to the 5th tick mark]</w:t>
            </w:r>
          </w:p>
          <w:p w:rsidR="00000000" w:rsidDel="00000000" w:rsidP="00000000" w:rsidRDefault="00000000" w:rsidRPr="00000000" w14:paraId="0000024D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24F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pulse highlight of dial indicator]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dial indicator.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1">
      <w:pPr>
        <w:pageBreakBefore w:val="0"/>
        <w:ind w:left="0" w:firstLine="0"/>
        <w:rPr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pageBreakBefore w:val="0"/>
        <w:ind w:left="0" w:firstLine="0"/>
        <w:rPr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pageBreakBefore w:val="0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  <w:t xml:space="preserve">See</w:t>
      </w:r>
      <w:r w:rsidDel="00000000" w:rsidR="00000000" w:rsidRPr="00000000">
        <w:rPr>
          <w:rFonts w:ascii="Arial" w:cs="Arial" w:eastAsia="Arial" w:hAnsi="Arial"/>
          <w:rtl w:val="0"/>
        </w:rPr>
        <w:t xml:space="preserve"> how the </w:t>
      </w:r>
      <w:r w:rsidDel="00000000" w:rsidR="00000000" w:rsidRPr="00000000">
        <w:rPr>
          <w:rtl w:val="0"/>
        </w:rPr>
        <w:t xml:space="preserve">needle no longer points to zero? That’s because the contact point now touches the counterweight. </w:t>
      </w:r>
      <w:r w:rsidDel="00000000" w:rsidR="00000000" w:rsidRPr="00000000">
        <w:rPr>
          <w:rtl w:val="0"/>
        </w:rPr>
        <w:t xml:space="preserve">I’ll tighten the positioning clamp.</w:t>
      </w:r>
    </w:p>
    <w:p w:rsidR="00000000" w:rsidDel="00000000" w:rsidP="00000000" w:rsidRDefault="00000000" w:rsidRPr="00000000" w14:paraId="00000264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[Magnify UI appears and its field is the entire dial, thumbscrew, and clamp on the rod behind it; it shouldn’t block the location of the pry bar]</w:t>
      </w:r>
    </w:p>
    <w:p w:rsidR="00000000" w:rsidDel="00000000" w:rsidP="00000000" w:rsidRDefault="00000000" w:rsidRPr="00000000" w14:paraId="00000266">
      <w:pPr>
        <w:pageBreakBefore w:val="0"/>
        <w:ind w:left="0" w:firstLine="0"/>
        <w:rPr>
          <w:color w:val="ff9900"/>
        </w:rPr>
      </w:pPr>
      <w:r w:rsidDel="00000000" w:rsidR="00000000" w:rsidRPr="00000000">
        <w:rPr>
          <w:color w:val="ff0000"/>
          <w:rtl w:val="0"/>
        </w:rPr>
        <w:t xml:space="preserve">[animate clamp on back of dial turning clockwise]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pageBreakBefore w:val="0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W</w:t>
      </w:r>
      <w:r w:rsidDel="00000000" w:rsidR="00000000" w:rsidRPr="00000000">
        <w:rPr>
          <w:rFonts w:ascii="Arial" w:cs="Arial" w:eastAsia="Arial" w:hAnsi="Arial"/>
          <w:rtl w:val="0"/>
        </w:rPr>
        <w:t xml:space="preserve">e need to set this </w:t>
      </w:r>
      <w:r w:rsidDel="00000000" w:rsidR="00000000" w:rsidRPr="00000000">
        <w:rPr>
          <w:rFonts w:ascii="Arial" w:cs="Arial" w:eastAsia="Arial" w:hAnsi="Arial"/>
          <w:rtl w:val="0"/>
        </w:rPr>
        <w:t xml:space="preserve">dial indicator back to zero</w:t>
      </w:r>
      <w:r w:rsidDel="00000000" w:rsidR="00000000" w:rsidRPr="00000000">
        <w:rPr>
          <w:rFonts w:ascii="Arial" w:cs="Arial" w:eastAsia="Arial" w:hAnsi="Arial"/>
          <w:rtl w:val="0"/>
        </w:rPr>
        <w:t xml:space="preserve"> so we can get an accurate reading of the crankshaft</w:t>
      </w:r>
      <w:r w:rsidDel="00000000" w:rsidR="00000000" w:rsidRPr="00000000">
        <w:rPr>
          <w:rtl w:val="0"/>
        </w:rPr>
        <w:t xml:space="preserve">’s end play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269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pageBreakBefore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115608" cy="2885489"/>
            <wp:effectExtent b="0" l="0" r="0" t="0"/>
            <wp:docPr id="41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19"/>
                    <a:srcRect b="355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5608" cy="28854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pageBreakBefore w:val="0"/>
        <w:jc w:val="center"/>
        <w:rPr/>
      </w:pPr>
      <w:r w:rsidDel="00000000" w:rsidR="00000000" w:rsidRPr="00000000">
        <w:rPr>
          <w:i w:val="1"/>
          <w:color w:val="0000ff"/>
          <w:rtl w:val="0"/>
        </w:rPr>
        <w:t xml:space="preserve">[reference image of thumb screw]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thumb screw] 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This thumb screw secures the outer ring on the gauge. I’ll loosen it.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color w:val="ff0000"/>
          <w:rtl w:val="0"/>
        </w:rPr>
        <w:t xml:space="preserve">[animate thumb screw turning for 0.5 seconds]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Now you can rotate the face of the dial.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color w:val="ff0000"/>
          <w:rtl w:val="0"/>
        </w:rPr>
        <w:t xml:space="preserve">[shrink magnify UI to only cover face of dial]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pageBreakBefore w:val="0"/>
        <w:ind w:left="5040" w:firstLine="0"/>
        <w:rPr>
          <w:color w:val="0000ff"/>
        </w:rPr>
      </w:pPr>
      <w:r w:rsidDel="00000000" w:rsidR="00000000" w:rsidRPr="00000000">
        <w:rPr>
          <w:color w:val="0000ff"/>
        </w:rPr>
        <w:drawing>
          <wp:inline distB="114300" distT="114300" distL="114300" distR="114300">
            <wp:extent cx="2171700" cy="2028825"/>
            <wp:effectExtent b="0" l="0" r="0" t="0"/>
            <wp:docPr id="40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28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pageBreakBefore w:val="0"/>
        <w:ind w:left="0" w:firstLine="0"/>
        <w:jc w:val="center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[reference image of outer ring]</w:t>
      </w:r>
    </w:p>
    <w:p w:rsidR="00000000" w:rsidDel="00000000" w:rsidP="00000000" w:rsidRDefault="00000000" w:rsidRPr="00000000" w14:paraId="00000275">
      <w:pPr>
        <w:pageBreakBefore w:val="0"/>
        <w:ind w:left="0" w:firstLine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outer ring]</w:t>
      </w:r>
    </w:p>
    <w:p w:rsidR="00000000" w:rsidDel="00000000" w:rsidP="00000000" w:rsidRDefault="00000000" w:rsidRPr="00000000" w14:paraId="0000027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Gently grip the outer 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line="288" w:lineRule="auto"/>
        <w:ind w:right="-1905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2114550" cy="2659881"/>
                <wp:effectExtent b="0" l="0" r="0" 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178125" y="1030475"/>
                          <a:ext cx="2114550" cy="2659881"/>
                          <a:chOff x="4178125" y="1030475"/>
                          <a:chExt cx="1787775" cy="2253975"/>
                        </a:xfrm>
                      </wpg:grpSpPr>
                      <pic:pic>
                        <pic:nvPicPr>
                          <pic:cNvPr descr="5B Move Dial.png" id="16" name="Shape 16"/>
                          <pic:cNvPicPr preferRelativeResize="0"/>
                        </pic:nvPicPr>
                        <pic:blipFill rotWithShape="1">
                          <a:blip r:embed="rId67">
                            <a:alphaModFix/>
                          </a:blip>
                          <a:srcRect b="47869" l="37737" r="45504" t="14615"/>
                          <a:stretch/>
                        </pic:blipFill>
                        <pic:spPr>
                          <a:xfrm>
                            <a:off x="4178125" y="1030475"/>
                            <a:ext cx="1787775" cy="225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114550" cy="2659881"/>
                <wp:effectExtent b="0" l="0" r="0" t="0"/>
                <wp:docPr id="9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4550" cy="265988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288" w:lineRule="auto"/>
        <w:ind w:right="-1905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grip]</w:t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15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0"/>
        <w:gridCol w:w="2100"/>
        <w:gridCol w:w="3900"/>
        <w:gridCol w:w="4120"/>
        <w:gridCol w:w="1000"/>
        <w:gridCol w:w="1260"/>
        <w:gridCol w:w="980"/>
        <w:gridCol w:w="820"/>
        <w:tblGridChange w:id="0">
          <w:tblGrid>
            <w:gridCol w:w="940"/>
            <w:gridCol w:w="2100"/>
            <w:gridCol w:w="3900"/>
            <w:gridCol w:w="4120"/>
            <w:gridCol w:w="1000"/>
            <w:gridCol w:w="1260"/>
            <w:gridCol w:w="980"/>
            <w:gridCol w:w="82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Dev</w:t>
            </w:r>
          </w:p>
          <w:p w:rsidR="00000000" w:rsidDel="00000000" w:rsidP="00000000" w:rsidRDefault="00000000" w:rsidRPr="00000000" w14:paraId="0000028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tl w:val="0"/>
              </w:rPr>
              <w:t xml:space="preserve">grips outer ring</w:t>
            </w:r>
          </w:p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</w:t>
            </w:r>
            <w:r w:rsidDel="00000000" w:rsidR="00000000" w:rsidRPr="00000000">
              <w:rPr>
                <w:color w:val="ff0000"/>
                <w:rtl w:val="0"/>
              </w:rPr>
              <w:t xml:space="preserve">CW</w:t>
            </w:r>
            <w:r w:rsidDel="00000000" w:rsidR="00000000" w:rsidRPr="00000000">
              <w:rPr>
                <w:color w:val="ff0000"/>
                <w:rtl w:val="0"/>
              </w:rPr>
              <w:t xml:space="preserve"> Hint UI arrows appear]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Gently grip the outer ring.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>
          <w:color w:val="ff99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Rotate it until the zero lines up with the needle.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44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"/>
        <w:gridCol w:w="2790"/>
        <w:gridCol w:w="4395"/>
        <w:gridCol w:w="4170"/>
        <w:gridCol w:w="960"/>
        <w:gridCol w:w="1035"/>
        <w:tblGridChange w:id="0">
          <w:tblGrid>
            <w:gridCol w:w="1065"/>
            <w:gridCol w:w="2790"/>
            <w:gridCol w:w="4395"/>
            <w:gridCol w:w="4170"/>
            <w:gridCol w:w="960"/>
            <w:gridCol w:w="103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twists CW until needle lines up with zero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[Ring  locks in place when it reaches zero]</w:t>
            </w:r>
          </w:p>
          <w:p w:rsidR="00000000" w:rsidDel="00000000" w:rsidP="00000000" w:rsidRDefault="00000000" w:rsidRPr="00000000" w14:paraId="000002A3">
            <w:pPr>
              <w:spacing w:line="288" w:lineRule="auto"/>
              <w:ind w:right="-1905"/>
              <w:rPr>
                <w:color w:val="ff0000"/>
              </w:rPr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2114550" cy="3483443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178125" y="321000"/>
                                <a:ext cx="2114550" cy="3483443"/>
                                <a:chOff x="4178125" y="321000"/>
                                <a:chExt cx="1787775" cy="2963450"/>
                              </a:xfrm>
                            </wpg:grpSpPr>
                            <pic:pic>
                              <pic:nvPicPr>
                                <pic:cNvPr descr="5B Move Dial.png" id="16" name="Shape 16"/>
                                <pic:cNvPicPr preferRelativeResize="0"/>
                              </pic:nvPicPr>
                              <pic:blipFill rotWithShape="1">
                                <a:blip r:embed="rId67">
                                  <a:alphaModFix/>
                                </a:blip>
                                <a:srcRect b="47869" l="37737" r="45504" t="2806"/>
                                <a:stretch/>
                              </pic:blipFill>
                              <pic:spPr>
                                <a:xfrm>
                                  <a:off x="4178125" y="321000"/>
                                  <a:ext cx="1787775" cy="29634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2114550" cy="3483443"/>
                      <wp:effectExtent b="0" l="0" r="0" t="0"/>
                      <wp:docPr id="6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6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14550" cy="348344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[CW hint UI disappears]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2A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Got 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/>
            </w:pPr>
            <w:r w:rsidDel="00000000" w:rsidR="00000000" w:rsidRPr="00000000">
              <w:rPr>
                <w:rtl w:val="0"/>
              </w:rPr>
              <w:t xml:space="preserve">idles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Rotate the outer ring until the zero lines up with the needle.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6">
      <w:pPr>
        <w:rPr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I’ll tighten the locking screw.</w:t>
      </w:r>
    </w:p>
    <w:p w:rsidR="00000000" w:rsidDel="00000000" w:rsidP="00000000" w:rsidRDefault="00000000" w:rsidRPr="00000000" w14:paraId="000002B8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[animate the locking screw twisting clockwise]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Great job! Everything’s in place and ready to go.</w:t>
      </w:r>
    </w:p>
    <w:p w:rsidR="00000000" w:rsidDel="00000000" w:rsidP="00000000" w:rsidRDefault="00000000" w:rsidRPr="00000000" w14:paraId="000002BA">
      <w:pPr>
        <w:pStyle w:val="Heading2"/>
        <w:pageBreakBefore w:val="0"/>
        <w:rPr/>
      </w:pPr>
      <w:bookmarkStart w:colFirst="0" w:colLast="0" w:name="_7mu27kcfz7ko" w:id="18"/>
      <w:bookmarkEnd w:id="18"/>
      <w:r w:rsidDel="00000000" w:rsidR="00000000" w:rsidRPr="00000000">
        <w:rPr>
          <w:rtl w:val="0"/>
        </w:rPr>
        <w:t xml:space="preserve">5. Measure Crankshaft End Play (Tutorial)</w:t>
      </w:r>
    </w:p>
    <w:tbl>
      <w:tblPr>
        <w:tblStyle w:val="Table20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11130"/>
        <w:tblGridChange w:id="0">
          <w:tblGrid>
            <w:gridCol w:w="2550"/>
            <w:gridCol w:w="11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2BD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2BE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pageBreakBefore w:val="0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Before we take our measurement, let’s look at the specification chart.</w:t>
      </w:r>
    </w:p>
    <w:p w:rsidR="00000000" w:rsidDel="00000000" w:rsidP="00000000" w:rsidRDefault="00000000" w:rsidRPr="00000000" w14:paraId="000002C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pageBreakBefore w:val="0"/>
        <w:rPr>
          <w:color w:val="ff0000"/>
        </w:rPr>
      </w:pPr>
      <w:commentRangeStart w:id="14"/>
      <w:r w:rsidDel="00000000" w:rsidR="00000000" w:rsidRPr="00000000">
        <w:rPr>
          <w:color w:val="ff0000"/>
          <w:rtl w:val="0"/>
        </w:rPr>
        <w:t xml:space="preserve">[Appear chart</w:t>
      </w:r>
      <w:commentRangeEnd w:id="14"/>
      <w:r w:rsidDel="00000000" w:rsidR="00000000" w:rsidRPr="00000000">
        <w:commentReference w:id="14"/>
      </w:r>
      <w:r w:rsidDel="00000000" w:rsidR="00000000" w:rsidRPr="00000000">
        <w:rPr>
          <w:color w:val="ff0000"/>
          <w:rtl w:val="0"/>
        </w:rPr>
        <w:t xml:space="preserve"> floating above the cart]</w:t>
      </w:r>
      <w:r w:rsidDel="00000000" w:rsidR="00000000" w:rsidRPr="00000000">
        <w:rPr>
          <w:color w:val="ff0000"/>
          <w:rtl w:val="0"/>
        </w:rPr>
        <w:t xml:space="preserve">. </w:t>
      </w:r>
    </w:p>
    <w:p w:rsidR="00000000" w:rsidDel="00000000" w:rsidP="00000000" w:rsidRDefault="00000000" w:rsidRPr="00000000" w14:paraId="000002C2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Chart needs to be </w:t>
      </w:r>
      <w:r w:rsidDel="00000000" w:rsidR="00000000" w:rsidRPr="00000000">
        <w:rPr>
          <w:color w:val="ff0000"/>
          <w:rtl w:val="0"/>
        </w:rPr>
        <w:t xml:space="preserve">legible</w:t>
      </w:r>
      <w:r w:rsidDel="00000000" w:rsidR="00000000" w:rsidRPr="00000000">
        <w:rPr>
          <w:color w:val="ff0000"/>
          <w:rtl w:val="0"/>
        </w:rPr>
        <w:t xml:space="preserve"> for </w:t>
      </w:r>
      <w:r w:rsidDel="00000000" w:rsidR="00000000" w:rsidRPr="00000000">
        <w:rPr>
          <w:color w:val="ff0000"/>
          <w:rtl w:val="0"/>
        </w:rPr>
        <w:t xml:space="preserve">trainee</w:t>
      </w:r>
      <w:r w:rsidDel="00000000" w:rsidR="00000000" w:rsidRPr="00000000">
        <w:rPr>
          <w:color w:val="ff0000"/>
          <w:rtl w:val="0"/>
        </w:rPr>
        <w:t xml:space="preserve">, </w:t>
      </w:r>
      <w:r w:rsidDel="00000000" w:rsidR="00000000" w:rsidRPr="00000000">
        <w:rPr>
          <w:color w:val="ff0000"/>
          <w:rtl w:val="0"/>
        </w:rPr>
        <w:t xml:space="preserve">so chart</w:t>
      </w:r>
      <w:r w:rsidDel="00000000" w:rsidR="00000000" w:rsidRPr="00000000">
        <w:rPr>
          <w:color w:val="ff0000"/>
          <w:rtl w:val="0"/>
        </w:rPr>
        <w:t xml:space="preserve"> should be ½ meter wide. </w:t>
      </w:r>
    </w:p>
    <w:p w:rsidR="00000000" w:rsidDel="00000000" w:rsidP="00000000" w:rsidRDefault="00000000" w:rsidRPr="00000000" w14:paraId="000002C3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Static highlight data points circled in reference image below]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2C4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hd w:fill="ffffff" w:val="clear"/>
        <w:spacing w:after="150" w:line="240" w:lineRule="auto"/>
        <w:rPr>
          <w:rFonts w:ascii="Helvetica Neue" w:cs="Helvetica Neue" w:eastAsia="Helvetica Neue" w:hAnsi="Helvetica Neue"/>
          <w:color w:val="33333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333333"/>
          <w:sz w:val="24"/>
          <w:szCs w:val="24"/>
        </w:rPr>
        <w:drawing>
          <wp:inline distB="114300" distT="114300" distL="114300" distR="114300">
            <wp:extent cx="5943600" cy="1193800"/>
            <wp:effectExtent b="0" l="0" r="0" t="0"/>
            <wp:docPr id="1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hd w:fill="ffffff" w:val="clear"/>
        <w:spacing w:after="150" w:line="240" w:lineRule="auto"/>
        <w:ind w:left="1440" w:firstLine="720"/>
        <w:rPr>
          <w:color w:val="ff000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color w:val="0000ff"/>
          <w:sz w:val="24"/>
          <w:szCs w:val="24"/>
          <w:rtl w:val="0"/>
        </w:rPr>
        <w:t xml:space="preserve">[Reference image of chart]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pageBreakBefore w:val="0"/>
        <w:rPr>
          <w:color w:val="9900ff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We’re looking for our end play to be between </w:t>
      </w:r>
      <w:r w:rsidDel="00000000" w:rsidR="00000000" w:rsidRPr="00000000">
        <w:rPr>
          <w:color w:val="9900ff"/>
          <w:rtl w:val="0"/>
        </w:rPr>
        <w:t xml:space="preserve">f</w:t>
      </w:r>
      <w:r w:rsidDel="00000000" w:rsidR="00000000" w:rsidRPr="00000000">
        <w:rPr>
          <w:color w:val="151b26"/>
          <w:rtl w:val="0"/>
        </w:rPr>
        <w:t xml:space="preserve">our thousandths and </w:t>
      </w:r>
      <w:r w:rsidDel="00000000" w:rsidR="00000000" w:rsidRPr="00000000">
        <w:rPr>
          <w:color w:val="151b26"/>
          <w:rtl w:val="0"/>
        </w:rPr>
        <w:t xml:space="preserve">twenty thousandths</w:t>
      </w:r>
      <w:r w:rsidDel="00000000" w:rsidR="00000000" w:rsidRPr="00000000">
        <w:rPr>
          <w:color w:val="151b26"/>
          <w:rtl w:val="0"/>
        </w:rPr>
        <w:t xml:space="preserve"> of an inch.</w:t>
      </w:r>
      <w:r w:rsidDel="00000000" w:rsidR="00000000" w:rsidRPr="00000000">
        <w:rPr>
          <w:color w:val="9900ff"/>
          <w:rtl w:val="0"/>
        </w:rPr>
        <w:t xml:space="preserve"> </w:t>
      </w:r>
    </w:p>
    <w:p w:rsidR="00000000" w:rsidDel="00000000" w:rsidP="00000000" w:rsidRDefault="00000000" w:rsidRPr="00000000" w14:paraId="000002C9">
      <w:pPr>
        <w:pageBreakBefore w:val="0"/>
        <w:rPr>
          <w:rFonts w:ascii="Roboto" w:cs="Roboto" w:eastAsia="Roboto" w:hAnsi="Roboto"/>
          <w:color w:val="9900ff"/>
          <w:sz w:val="21"/>
          <w:szCs w:val="21"/>
          <w:highlight w:val="white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If our measurement is under FOUR thousandths, we can adjust it to fit the spec.</w:t>
      </w:r>
      <w:r w:rsidDel="00000000" w:rsidR="00000000" w:rsidRPr="00000000">
        <w:rPr>
          <w:rFonts w:ascii="Roboto" w:cs="Roboto" w:eastAsia="Roboto" w:hAnsi="Roboto"/>
          <w:color w:val="9900ff"/>
          <w:sz w:val="21"/>
          <w:szCs w:val="2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2CA">
      <w:pPr>
        <w:pageBreakBefore w:val="0"/>
        <w:rPr>
          <w:color w:val="9900ff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But if it's over TWENTY thousandths, we'll need to replace the crankshaft.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ageBreakBefore w:val="0"/>
        <w:shd w:fill="ffffff" w:val="clear"/>
        <w:spacing w:after="150" w:line="240" w:lineRule="auto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[Appear </w:t>
      </w:r>
      <w:commentRangeStart w:id="15"/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pry bar</w:t>
      </w:r>
      <w:commentRangeEnd w:id="15"/>
      <w:r w:rsidDel="00000000" w:rsidR="00000000" w:rsidRPr="00000000">
        <w:commentReference w:id="15"/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on cart]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pageBreakBefore w:val="0"/>
        <w:shd w:fill="ffffff" w:val="clear"/>
        <w:spacing w:after="150" w:line="240" w:lineRule="auto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 ]</w:t>
      </w:r>
      <w:r w:rsidDel="00000000" w:rsidR="00000000" w:rsidRPr="00000000">
        <w:rPr>
          <w:rtl w:val="0"/>
        </w:rPr>
        <w:t xml:space="preserve"> W</w:t>
      </w:r>
      <w:r w:rsidDel="00000000" w:rsidR="00000000" w:rsidRPr="00000000">
        <w:rPr>
          <w:rtl w:val="0"/>
        </w:rPr>
        <w:t xml:space="preserve">e gotta move the crankshaft to the front of the engine block.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pageBreakBefore w:val="0"/>
        <w:shd w:fill="ffffff" w:val="clear"/>
        <w:spacing w:after="150" w:line="240" w:lineRule="auto"/>
        <w:rPr>
          <w:rFonts w:ascii="Helvetica Neue" w:cs="Helvetica Neue" w:eastAsia="Helvetica Neue" w:hAnsi="Helvetica Neue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[pulse highlight pry bar]</w:t>
      </w:r>
    </w:p>
    <w:p w:rsidR="00000000" w:rsidDel="00000000" w:rsidP="00000000" w:rsidRDefault="00000000" w:rsidRPr="00000000" w14:paraId="000002CE">
      <w:pPr>
        <w:pageBreakBefore w:val="0"/>
        <w:shd w:fill="ffffff" w:val="clear"/>
        <w:spacing w:after="150" w:line="240" w:lineRule="auto"/>
        <w:rPr/>
      </w:pPr>
      <w:r w:rsidDel="00000000" w:rsidR="00000000" w:rsidRPr="00000000">
        <w:rPr>
          <w:rFonts w:ascii="Helvetica Neue" w:cs="Helvetica Neue" w:eastAsia="Helvetica Neue" w:hAnsi="Helvetica Neue"/>
          <w:color w:val="0000ff"/>
          <w:sz w:val="24"/>
          <w:szCs w:val="24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Grab the pry bar. </w:t>
      </w:r>
    </w:p>
    <w:p w:rsidR="00000000" w:rsidDel="00000000" w:rsidP="00000000" w:rsidRDefault="00000000" w:rsidRPr="00000000" w14:paraId="000002CF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Grabs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[chart disappears from over cart]</w:t>
            </w:r>
          </w:p>
          <w:p w:rsidR="00000000" w:rsidDel="00000000" w:rsidP="00000000" w:rsidRDefault="00000000" w:rsidRPr="00000000" w14:paraId="000002D9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2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2E7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Grab the pry bar.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pageBreakBefore w:val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widowControl w:val="0"/>
        <w:tabs>
          <w:tab w:val="left" w:leader="none" w:pos="1140"/>
        </w:tabs>
        <w:spacing w:line="2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2757488" cy="1123950"/>
            <wp:effectExtent b="0" l="0" r="0" t="0"/>
            <wp:docPr id="50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7488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widowControl w:val="0"/>
        <w:tabs>
          <w:tab w:val="left" w:leader="none" w:pos="1140"/>
        </w:tabs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widowControl w:val="0"/>
        <w:tabs>
          <w:tab w:val="left" w:leader="none" w:pos="1140"/>
        </w:tabs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counterweights </w:t>
      </w:r>
    </w:p>
    <w:p w:rsidR="00000000" w:rsidDel="00000000" w:rsidP="00000000" w:rsidRDefault="00000000" w:rsidRPr="00000000" w14:paraId="000002F4">
      <w:pPr>
        <w:widowControl w:val="0"/>
        <w:tabs>
          <w:tab w:val="left" w:leader="none" w:pos="1140"/>
        </w:tabs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widowControl w:val="0"/>
        <w:tabs>
          <w:tab w:val="left" w:leader="none" w:pos="1140"/>
        </w:tabs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</w:rPr>
        <w:drawing>
          <wp:inline distB="114300" distT="114300" distL="114300" distR="114300">
            <wp:extent cx="2314575" cy="3295650"/>
            <wp:effectExtent b="0" l="0" r="0" t="0"/>
            <wp:docPr id="46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295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ind w:left="432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widowControl w:val="0"/>
        <w:tabs>
          <w:tab w:val="left" w:leader="none" w:pos="1140"/>
        </w:tabs>
        <w:spacing w:line="240" w:lineRule="auto"/>
        <w:jc w:val="center"/>
        <w:rPr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 wedged in between the counterweight (on top of the pry bar) and main bearing cap #3 (below the pry bar)]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pageBreakBefore w:val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[Ghost pry bar appears, positioned between the counterweight and bearing cap that’s easiest to access for trainee]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  <w:t xml:space="preserve">Put </w:t>
      </w:r>
      <w:r w:rsidDel="00000000" w:rsidR="00000000" w:rsidRPr="00000000">
        <w:rPr>
          <w:rtl w:val="0"/>
        </w:rPr>
        <w:t xml:space="preserve">the pry bar </w:t>
      </w:r>
      <w:r w:rsidDel="00000000" w:rsidR="00000000" w:rsidRPr="00000000">
        <w:rPr>
          <w:rtl w:val="0"/>
        </w:rPr>
        <w:t xml:space="preserve">where I’m showing you. </w:t>
      </w:r>
    </w:p>
    <w:p w:rsidR="00000000" w:rsidDel="00000000" w:rsidP="00000000" w:rsidRDefault="00000000" w:rsidRPr="00000000" w14:paraId="000002F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widowControl w:val="0"/>
              <w:rPr>
                <w:rFonts w:ascii="Arial" w:cs="Arial" w:eastAsia="Arial" w:hAnsi="Arial"/>
              </w:rPr>
            </w:pPr>
            <w:commentRangeStart w:id="16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Puts pry bar on ghost pry bar</w:t>
            </w:r>
            <w:commentRangeEnd w:id="16"/>
            <w:r w:rsidDel="00000000" w:rsidR="00000000" w:rsidRPr="00000000">
              <w:commentReference w:id="16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[UI left arrow appears as in the “before push” image below]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3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31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Put </w:t>
            </w:r>
            <w:r w:rsidDel="00000000" w:rsidR="00000000" w:rsidRPr="00000000">
              <w:rPr>
                <w:rtl w:val="0"/>
              </w:rPr>
              <w:t xml:space="preserve">the pry bar </w:t>
            </w:r>
            <w:r w:rsidDel="00000000" w:rsidR="00000000" w:rsidRPr="00000000">
              <w:rPr>
                <w:rtl w:val="0"/>
              </w:rPr>
              <w:t xml:space="preserve">where I’m showing you.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ageBreakBefore w:val="0"/>
        <w:ind w:left="0" w:firstLine="0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3457575" cy="3609975"/>
                <wp:effectExtent b="0" l="0" r="0" t="0"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2400" y="152400"/>
                          <a:ext cx="3457575" cy="3609975"/>
                          <a:chOff x="152400" y="152400"/>
                          <a:chExt cx="3435400" cy="3590925"/>
                        </a:xfrm>
                      </wpg:grpSpPr>
                      <pic:pic>
                        <pic:nvPicPr>
                          <pic:cNvPr id="28" name="Shape 28"/>
                          <pic:cNvPicPr preferRelativeResize="0"/>
                        </pic:nvPicPr>
                        <pic:blipFill>
                          <a:blip r:embed="rId4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2647950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29" name="Shape 29"/>
                        <wps:spPr>
                          <a:xfrm>
                            <a:off x="2800350" y="558750"/>
                            <a:ext cx="696000" cy="58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  <w:t xml:space="preserve">Before push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  <wps:wsp>
                        <wps:cNvSpPr txBox="1"/>
                        <wps:cNvPr id="30" name="Shape 30"/>
                        <wps:spPr>
                          <a:xfrm>
                            <a:off x="2891800" y="2328600"/>
                            <a:ext cx="696000" cy="58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  <w:t xml:space="preserve">After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  <w:t xml:space="preserve"> push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457575" cy="3609975"/>
                <wp:effectExtent b="0" l="0" r="0" t="0"/>
                <wp:docPr id="13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7575" cy="3609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widowControl w:val="0"/>
        <w:spacing w:line="240" w:lineRule="auto"/>
        <w:ind w:left="2160" w:firstLine="0"/>
        <w:jc w:val="left"/>
        <w:rPr/>
      </w:pPr>
      <w:r w:rsidDel="00000000" w:rsidR="00000000" w:rsidRPr="00000000">
        <w:rPr>
          <w:i w:val="1"/>
          <w:color w:val="0000ff"/>
          <w:rtl w:val="0"/>
        </w:rPr>
        <w:t xml:space="preserve">                     </w:t>
      </w:r>
      <w:r w:rsidDel="00000000" w:rsidR="00000000" w:rsidRPr="00000000">
        <w:rPr>
          <w:i w:val="1"/>
          <w:color w:val="0000ff"/>
          <w:rtl w:val="0"/>
        </w:rPr>
        <w:t xml:space="preserve">[reference image of pry bar pushing crankshaft toward rear of engine]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ageBreakBefore w:val="0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  <w:t xml:space="preserve">Great. Now, to shift the crankshaft to the front, push the pry bar handle towards the rear of the engine.</w:t>
      </w:r>
    </w:p>
    <w:p w:rsidR="00000000" w:rsidDel="00000000" w:rsidP="00000000" w:rsidRDefault="00000000" w:rsidRPr="00000000" w14:paraId="00000321">
      <w:pPr>
        <w:pageBreakBefore w:val="0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pry bar to the left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[State change: </w:t>
            </w:r>
            <w:r w:rsidDel="00000000" w:rsidR="00000000" w:rsidRPr="00000000">
              <w:rPr>
                <w:color w:val="ff0000"/>
                <w:rtl w:val="0"/>
              </w:rPr>
              <w:t xml:space="preserve">needle</w:t>
            </w:r>
            <w:r w:rsidDel="00000000" w:rsidR="00000000" w:rsidRPr="00000000">
              <w:rPr>
                <w:color w:val="ff0000"/>
                <w:rtl w:val="0"/>
              </w:rPr>
              <w:t xml:space="preserve"> moves slightly to .002 inches, or second tick mark to the left of zero]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3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Looks good to me!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[haptic feedback in controller holding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33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bar to the 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Oops! Not that way.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Push the pry bar handle towards the rear of the engine.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7">
      <w:pPr>
        <w:pageBreakBefore w:val="0"/>
        <w:widowControl w:val="0"/>
        <w:spacing w:line="240" w:lineRule="auto"/>
        <w:ind w:left="0" w:firstLine="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widowControl w:val="0"/>
        <w:spacing w:line="24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Put your pry bar down on the cart.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down pry bar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3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35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35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Put your pry bar on the cart.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7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pageBreakBefore w:val="0"/>
        <w:widowControl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pry bar]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  <w:t xml:space="preserve">Look at the dial. Each line represents a thousandth of an inch. </w:t>
      </w:r>
    </w:p>
    <w:p w:rsidR="00000000" w:rsidDel="00000000" w:rsidP="00000000" w:rsidRDefault="00000000" w:rsidRPr="00000000" w14:paraId="0000036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[Magnify UI of dial indicator appears above dial] </w:t>
      </w:r>
    </w:p>
    <w:p w:rsidR="00000000" w:rsidDel="00000000" w:rsidP="00000000" w:rsidRDefault="00000000" w:rsidRPr="00000000" w14:paraId="0000036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[Needle is pointing at the second line on the left of the zero]</w:t>
      </w:r>
    </w:p>
    <w:p w:rsidR="00000000" w:rsidDel="00000000" w:rsidP="00000000" w:rsidRDefault="00000000" w:rsidRPr="00000000" w14:paraId="0000036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spacing w:line="288" w:lineRule="auto"/>
        <w:ind w:right="-1905"/>
        <w:jc w:val="center"/>
        <w:rPr>
          <w:color w:val="ff0000"/>
        </w:rPr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4027714" cy="3505603"/>
                <wp:effectExtent b="0" l="0" r="0" 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71950" y="1112225"/>
                          <a:ext cx="4027714" cy="3505603"/>
                          <a:chOff x="4371950" y="1112225"/>
                          <a:chExt cx="1424050" cy="1235725"/>
                        </a:xfrm>
                      </wpg:grpSpPr>
                      <pic:pic>
                        <pic:nvPicPr>
                          <pic:cNvPr descr="5B Move Dial.png" id="16" name="Shape 16"/>
                          <pic:cNvPicPr preferRelativeResize="0"/>
                        </pic:nvPicPr>
                        <pic:blipFill rotWithShape="1">
                          <a:blip r:embed="rId67">
                            <a:alphaModFix/>
                          </a:blip>
                          <a:srcRect b="63456" l="39553" r="47098" t="16012"/>
                          <a:stretch/>
                        </pic:blipFill>
                        <pic:spPr>
                          <a:xfrm>
                            <a:off x="4371975" y="1114425"/>
                            <a:ext cx="1424001" cy="1233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5083975" y="1114425"/>
                            <a:ext cx="154800" cy="300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027714" cy="3505603"/>
                <wp:effectExtent b="0" l="0" r="0" t="0"/>
                <wp:docPr id="8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27714" cy="350560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spacing w:line="288" w:lineRule="auto"/>
        <w:ind w:right="-1905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jc w:val="center"/>
        <w:rPr/>
      </w:pPr>
      <w:r w:rsidDel="00000000" w:rsidR="00000000" w:rsidRPr="00000000">
        <w:rPr>
          <w:i w:val="1"/>
          <w:color w:val="0000ff"/>
          <w:rtl w:val="0"/>
        </w:rPr>
        <w:t xml:space="preserve">reference image of dial; red arrow shows where the “two” line 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ageBreakBefore w:val="0"/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pageBreakBefore w:val="0"/>
        <w:widowControl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[MC Question popup - text appears </w:t>
      </w:r>
      <w:r w:rsidDel="00000000" w:rsidR="00000000" w:rsidRPr="00000000">
        <w:rPr>
          <w:color w:val="ff0000"/>
          <w:rtl w:val="0"/>
        </w:rPr>
        <w:t xml:space="preserve">centered in front of trainee:</w:t>
      </w:r>
      <w:r w:rsidDel="00000000" w:rsidR="00000000" w:rsidRPr="00000000">
        <w:rPr>
          <w:color w:val="ff0000"/>
          <w:rtl w:val="0"/>
        </w:rPr>
        <w:t xml:space="preserve"> “Is this measurement within specification?”]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ageBreakBefore w:val="0"/>
        <w:widowControl w:val="0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Is this measurement within specification?</w:t>
      </w:r>
    </w:p>
    <w:p w:rsidR="00000000" w:rsidDel="00000000" w:rsidP="00000000" w:rsidRDefault="00000000" w:rsidRPr="00000000" w14:paraId="00000374">
      <w:pPr>
        <w:pageBreakBefore w:val="0"/>
        <w:widowControl w:val="0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[choices on floating menu: not randomized</w:t>
      </w:r>
    </w:p>
    <w:p w:rsidR="00000000" w:rsidDel="00000000" w:rsidP="00000000" w:rsidRDefault="00000000" w:rsidRPr="00000000" w14:paraId="00000375">
      <w:pPr>
        <w:pageBreakBefore w:val="0"/>
        <w:widowControl w:val="0"/>
        <w:numPr>
          <w:ilvl w:val="0"/>
          <w:numId w:val="6"/>
        </w:numPr>
        <w:ind w:left="720" w:hanging="36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Yes </w:t>
      </w:r>
    </w:p>
    <w:p w:rsidR="00000000" w:rsidDel="00000000" w:rsidP="00000000" w:rsidRDefault="00000000" w:rsidRPr="00000000" w14:paraId="00000376">
      <w:pPr>
        <w:pageBreakBefore w:val="0"/>
        <w:widowControl w:val="0"/>
        <w:numPr>
          <w:ilvl w:val="0"/>
          <w:numId w:val="6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pageBreakBefore w:val="0"/>
        <w:widowControl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widowControl w:val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answer you think is correct.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widowControl w:val="0"/>
        <w:spacing w:line="360" w:lineRule="auto"/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385"/>
        <w:gridCol w:w="4860"/>
        <w:gridCol w:w="4845"/>
        <w:gridCol w:w="1290"/>
        <w:tblGridChange w:id="0">
          <w:tblGrid>
            <w:gridCol w:w="1005"/>
            <w:gridCol w:w="2385"/>
            <w:gridCol w:w="4860"/>
            <w:gridCol w:w="4845"/>
            <w:gridCol w:w="129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response</w:t>
            </w:r>
          </w:p>
          <w:p w:rsidR="00000000" w:rsidDel="00000000" w:rsidP="00000000" w:rsidRDefault="00000000" w:rsidRPr="00000000" w14:paraId="000003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[selected response highlights in blue] </w:t>
            </w:r>
          </w:p>
          <w:p w:rsidR="00000000" w:rsidDel="00000000" w:rsidP="00000000" w:rsidRDefault="00000000" w:rsidRPr="00000000" w14:paraId="00000383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[SUBMIT button appears] </w:t>
            </w:r>
          </w:p>
          <w:p w:rsidR="00000000" w:rsidDel="00000000" w:rsidP="00000000" w:rsidRDefault="00000000" w:rsidRPr="00000000" w14:paraId="00000384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[trainee has opportunity to change response]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without touching a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answer you think is correct.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line="360" w:lineRule="auto"/>
        <w:rPr>
          <w:color w:val="151b26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submit button if that’s your response. You can change your answer if you want.</w:t>
      </w:r>
      <w:r w:rsidDel="00000000" w:rsidR="00000000" w:rsidRPr="00000000">
        <w:rPr>
          <w:rtl w:val="0"/>
        </w:rPr>
      </w:r>
    </w:p>
    <w:tbl>
      <w:tblPr>
        <w:tblStyle w:val="Table26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310"/>
        <w:gridCol w:w="4890"/>
        <w:gridCol w:w="4845"/>
        <w:gridCol w:w="1305"/>
        <w:tblGridChange w:id="0">
          <w:tblGrid>
            <w:gridCol w:w="1035"/>
            <w:gridCol w:w="2310"/>
            <w:gridCol w:w="4890"/>
            <w:gridCol w:w="4845"/>
            <w:gridCol w:w="130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3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3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spacing w:line="36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B]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right!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after selecting a response, but without touching SUBMIT button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submit button if that’s your response. You can change your answer if you want.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3A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3A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B]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buzzer]</w:t>
            </w:r>
          </w:p>
          <w:p w:rsidR="00000000" w:rsidDel="00000000" w:rsidP="00000000" w:rsidRDefault="00000000" w:rsidRPr="00000000" w14:paraId="000003B0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not right.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Two thousandths of an inch is not within spec. </w:t>
      </w:r>
    </w:p>
    <w:p w:rsidR="00000000" w:rsidDel="00000000" w:rsidP="00000000" w:rsidRDefault="00000000" w:rsidRPr="00000000" w14:paraId="000003B4">
      <w:pPr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If it were over TWENTY thousandths of an inch, we’d have to replace the crankshaft. </w:t>
      </w:r>
    </w:p>
    <w:p w:rsidR="00000000" w:rsidDel="00000000" w:rsidP="00000000" w:rsidRDefault="00000000" w:rsidRPr="00000000" w14:paraId="000003B5">
      <w:pPr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But we can adjust this one to get it within spec.</w:t>
      </w:r>
    </w:p>
    <w:p w:rsidR="00000000" w:rsidDel="00000000" w:rsidP="00000000" w:rsidRDefault="00000000" w:rsidRPr="00000000" w14:paraId="000003B6">
      <w:pPr>
        <w:pageBreakBefore w:val="0"/>
        <w:widowControl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pStyle w:val="Heading2"/>
        <w:pageBreakBefore w:val="0"/>
        <w:rPr/>
      </w:pPr>
      <w:bookmarkStart w:colFirst="0" w:colLast="0" w:name="_9tmnzv9vtzla" w:id="19"/>
      <w:bookmarkEnd w:id="19"/>
      <w:r w:rsidDel="00000000" w:rsidR="00000000" w:rsidRPr="00000000">
        <w:rPr>
          <w:rtl w:val="0"/>
        </w:rPr>
        <w:t xml:space="preserve">6. Resolve End Play being out of Specification (Tutorial)</w:t>
      </w:r>
    </w:p>
    <w:tbl>
      <w:tblPr>
        <w:tblStyle w:val="Table27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11130"/>
        <w:tblGridChange w:id="0">
          <w:tblGrid>
            <w:gridCol w:w="2550"/>
            <w:gridCol w:w="11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3BA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3BB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Let’s get the crankshaft’s end play within spec.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widowControl w:val="0"/>
        <w:spacing w:line="240" w:lineRule="auto"/>
        <w:ind w:left="2160" w:firstLine="0"/>
        <w:rPr/>
      </w:pPr>
      <w:r w:rsidDel="00000000" w:rsidR="00000000" w:rsidRPr="00000000">
        <w:rPr/>
        <w:drawing>
          <wp:inline distB="0" distT="0" distL="0" distR="0">
            <wp:extent cx="4976813" cy="3127114"/>
            <wp:effectExtent b="0" l="0" r="0" t="0"/>
            <wp:docPr id="52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31271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widowControl w:val="0"/>
        <w:spacing w:line="240" w:lineRule="auto"/>
        <w:ind w:left="2880" w:firstLine="720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main cap bolt numbering]</w:t>
      </w:r>
    </w:p>
    <w:p w:rsidR="00000000" w:rsidDel="00000000" w:rsidP="00000000" w:rsidRDefault="00000000" w:rsidRPr="00000000" w14:paraId="000003BF">
      <w:pPr>
        <w:widowControl w:val="0"/>
        <w:spacing w:line="240" w:lineRule="auto"/>
        <w:ind w:left="2880" w:firstLine="72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</w:t>
      </w:r>
      <w:r w:rsidDel="00000000" w:rsidR="00000000" w:rsidRPr="00000000">
        <w:rPr>
          <w:color w:val="ff0000"/>
          <w:rtl w:val="0"/>
        </w:rPr>
        <w:t xml:space="preserve">floating numbers appear just above main cap bolts , labeling bolts as shown in reference image]</w:t>
      </w:r>
    </w:p>
    <w:p w:rsidR="00000000" w:rsidDel="00000000" w:rsidP="00000000" w:rsidRDefault="00000000" w:rsidRPr="00000000" w14:paraId="000003C1">
      <w:pPr>
        <w:rPr>
          <w:i w:val="1"/>
          <w:color w:val="0000ff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We need to loosen these main bearing </w:t>
      </w:r>
      <w:r w:rsidDel="00000000" w:rsidR="00000000" w:rsidRPr="00000000">
        <w:rPr>
          <w:rtl w:val="0"/>
        </w:rPr>
        <w:t xml:space="preserve">bolts ONE</w:t>
      </w:r>
      <w:r w:rsidDel="00000000" w:rsidR="00000000" w:rsidRPr="00000000">
        <w:rPr>
          <w:rtl w:val="0"/>
        </w:rPr>
        <w:t xml:space="preserve"> turn each—in the right order.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widowControl w:val="0"/>
        <w:spacing w:line="240" w:lineRule="auto"/>
        <w:ind w:left="2880" w:firstLine="72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pageBreakBefore w:val="0"/>
        <w:rPr/>
      </w:pPr>
      <w:r w:rsidDel="00000000" w:rsidR="00000000" w:rsidRPr="00000000">
        <w:rPr>
          <w:color w:val="ff0000"/>
          <w:rtl w:val="0"/>
        </w:rPr>
        <w:t xml:space="preserve">[ratchet and 21mm socket appear on cart]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Fonts w:ascii="Arial" w:cs="Arial" w:eastAsia="Arial" w:hAnsi="Arial"/>
          <w:rtl w:val="0"/>
        </w:rPr>
        <w:t xml:space="preserve">H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re’s a ratchet with the socket</w:t>
      </w:r>
      <w:r w:rsidDel="00000000" w:rsidR="00000000" w:rsidRPr="00000000">
        <w:rPr>
          <w:rtl w:val="0"/>
        </w:rPr>
        <w:t xml:space="preserve"> you need. </w:t>
      </w:r>
    </w:p>
    <w:p w:rsidR="00000000" w:rsidDel="00000000" w:rsidP="00000000" w:rsidRDefault="00000000" w:rsidRPr="00000000" w14:paraId="000003C5">
      <w:pPr>
        <w:pageBreakBefore w:val="0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ratchet and socket]</w:t>
      </w:r>
    </w:p>
    <w:p w:rsidR="00000000" w:rsidDel="00000000" w:rsidP="00000000" w:rsidRDefault="00000000" w:rsidRPr="00000000" w14:paraId="000003C7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Grab the ratchet.</w:t>
      </w:r>
      <w:r w:rsidDel="00000000" w:rsidR="00000000" w:rsidRPr="00000000">
        <w:rPr>
          <w:rtl w:val="0"/>
        </w:rPr>
      </w:r>
    </w:p>
    <w:tbl>
      <w:tblPr>
        <w:tblStyle w:val="Table2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grabs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ratchet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ghost ratchet and socket on bolt 1]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3DB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3DC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Gra</w:t>
            </w:r>
            <w:r w:rsidDel="00000000" w:rsidR="00000000" w:rsidRPr="00000000">
              <w:rPr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  <w:t xml:space="preserve"> the ratchet.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E3">
      <w:pPr>
        <w:pageBreakBefore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pageBreakBefore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pageBreakBefore w:val="0"/>
        <w:spacing w:line="24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Position the socket over</w:t>
      </w:r>
      <w:r w:rsidDel="00000000" w:rsidR="00000000" w:rsidRPr="00000000">
        <w:rPr>
          <w:rtl w:val="0"/>
        </w:rPr>
        <w:t xml:space="preserve"> the first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3E6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Puts socket on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#1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appears]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3FA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Position the socket over the first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0">
      <w:pPr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pageBreakBefore w:val="0"/>
        <w:spacing w:line="240" w:lineRule="auto"/>
        <w:ind w:left="0" w:firstLine="0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Rotate the handle </w:t>
      </w:r>
      <w:r w:rsidDel="00000000" w:rsidR="00000000" w:rsidRPr="00000000">
        <w:rPr>
          <w:rtl w:val="0"/>
        </w:rPr>
        <w:t xml:space="preserve">counterclockwise to loosen the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This is a ratcheting tool, so you can wind it back and push it again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pageBreakBefore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twists counterclockwise </w:t>
            </w:r>
            <w:r w:rsidDel="00000000" w:rsidR="00000000" w:rsidRPr="00000000">
              <w:rPr>
                <w:color w:val="151b26"/>
                <w:rtl w:val="0"/>
              </w:rPr>
              <w:t xml:space="preserve">until bolt rotates 100 degrees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WHILE TURNING: [counterclockwise hint UI moves counterclockwise]</w:t>
            </w:r>
          </w:p>
          <w:p w:rsidR="00000000" w:rsidDel="00000000" w:rsidP="00000000" w:rsidRDefault="00000000" w:rsidRPr="00000000" w14:paraId="0000040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[bolt turns]</w:t>
            </w:r>
          </w:p>
          <w:p w:rsidR="00000000" w:rsidDel="00000000" w:rsidP="00000000" w:rsidRDefault="00000000" w:rsidRPr="00000000" w14:paraId="0000040F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WHEN COMPLETE:</w:t>
            </w:r>
          </w:p>
          <w:p w:rsidR="00000000" w:rsidDel="00000000" w:rsidP="00000000" w:rsidRDefault="00000000" w:rsidRPr="00000000" w14:paraId="00000411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disappears]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widowControl w:val="0"/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</w:t>
            </w:r>
          </w:p>
          <w:p w:rsidR="00000000" w:rsidDel="00000000" w:rsidP="00000000" w:rsidRDefault="00000000" w:rsidRPr="00000000" w14:paraId="0000041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Doesn’t turn far enough and is idle</w:t>
            </w:r>
          </w:p>
          <w:p w:rsidR="00000000" w:rsidDel="00000000" w:rsidP="00000000" w:rsidRDefault="00000000" w:rsidRPr="00000000" w14:paraId="00000422">
            <w:pPr>
              <w:spacing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widowControl w:val="0"/>
              <w:spacing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Keep turning. You’re almost there.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winds wrench back, clockwise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holds still ]</w:t>
            </w:r>
          </w:p>
          <w:p w:rsidR="00000000" w:rsidDel="00000000" w:rsidP="00000000" w:rsidRDefault="00000000" w:rsidRPr="00000000" w14:paraId="0000042A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[socket portion of the wrench holds still]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ratcheting]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E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Rotate the handle </w:t>
            </w:r>
            <w:ins w:author="Lisa Szolovits" w:id="0" w:date="2022-10-31T20:52:28Z">
              <w:r w:rsidDel="00000000" w:rsidR="00000000" w:rsidRPr="00000000">
                <w:rPr>
                  <w:rtl w:val="0"/>
                </w:rPr>
                <w:t xml:space="preserve">counter</w:t>
              </w:r>
            </w:ins>
            <w:r w:rsidDel="00000000" w:rsidR="00000000" w:rsidRPr="00000000">
              <w:rPr>
                <w:rtl w:val="0"/>
              </w:rPr>
              <w:t xml:space="preserve">clockwise to loosen the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4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Nice work! I’ll loosen the rest of these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s. </w:t>
      </w:r>
      <w:commentRangeStart w:id="17"/>
      <w:r w:rsidDel="00000000" w:rsidR="00000000" w:rsidRPr="00000000">
        <w:rPr>
          <w:rtl w:val="0"/>
        </w:rPr>
        <w:t xml:space="preserve">First, let me take that ratchet.</w:t>
      </w:r>
      <w:commentRangeEnd w:id="17"/>
      <w:r w:rsidDel="00000000" w:rsidR="00000000" w:rsidRPr="00000000">
        <w:commentReference w:id="1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ratchet and socket from trainee hands]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[reappear ratchet over engine and a</w:t>
      </w:r>
      <w:r w:rsidDel="00000000" w:rsidR="00000000" w:rsidRPr="00000000">
        <w:rPr>
          <w:color w:val="ff0000"/>
          <w:rtl w:val="0"/>
        </w:rPr>
        <w:t xml:space="preserve">nimate it for .5 seconds each turning all other screws 360 degrees counterclockwise in number order, starting with screw 2 and ending with 14] </w:t>
      </w:r>
    </w:p>
    <w:p w:rsidR="00000000" w:rsidDel="00000000" w:rsidP="00000000" w:rsidRDefault="00000000" w:rsidRPr="00000000" w14:paraId="0000043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confirmation after all screws are loosened] </w:t>
      </w:r>
    </w:p>
    <w:p w:rsidR="00000000" w:rsidDel="00000000" w:rsidP="00000000" w:rsidRDefault="00000000" w:rsidRPr="00000000" w14:paraId="0000043D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ratchet and socket]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All right. Now we need to torque </w:t>
      </w:r>
      <w:r w:rsidDel="00000000" w:rsidR="00000000" w:rsidRPr="00000000">
        <w:rPr>
          <w:rtl w:val="0"/>
        </w:rPr>
        <w:t xml:space="preserve">these</w:t>
      </w:r>
      <w:r w:rsidDel="00000000" w:rsidR="00000000" w:rsidRPr="00000000">
        <w:rPr>
          <w:rtl w:val="0"/>
        </w:rPr>
        <w:t xml:space="preserve"> to a hundred and fifty foot-</w:t>
      </w:r>
      <w:r w:rsidDel="00000000" w:rsidR="00000000" w:rsidRPr="00000000">
        <w:rPr>
          <w:rtl w:val="0"/>
        </w:rPr>
        <w:t xml:space="preserve">pounds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[appear </w:t>
      </w:r>
      <w:commentRangeStart w:id="18"/>
      <w:r w:rsidDel="00000000" w:rsidR="00000000" w:rsidRPr="00000000">
        <w:rPr>
          <w:color w:val="ff0000"/>
          <w:rtl w:val="0"/>
        </w:rPr>
        <w:t xml:space="preserve">digital torque wrench</w:t>
      </w:r>
      <w:commentRangeEnd w:id="18"/>
      <w:r w:rsidDel="00000000" w:rsidR="00000000" w:rsidRPr="00000000">
        <w:commentReference w:id="18"/>
      </w:r>
      <w:r w:rsidDel="00000000" w:rsidR="00000000" w:rsidRPr="00000000">
        <w:rPr>
          <w:color w:val="ff0000"/>
          <w:rtl w:val="0"/>
        </w:rPr>
        <w:t xml:space="preserve"> with 21mm</w:t>
      </w:r>
      <w:r w:rsidDel="00000000" w:rsidR="00000000" w:rsidRPr="00000000">
        <w:rPr>
          <w:color w:val="ff0000"/>
          <w:rtl w:val="0"/>
        </w:rPr>
        <w:t xml:space="preserve"> socket</w:t>
      </w:r>
      <w:r w:rsidDel="00000000" w:rsidR="00000000" w:rsidRPr="00000000">
        <w:rPr>
          <w:color w:val="ff0000"/>
          <w:rtl w:val="0"/>
        </w:rPr>
        <w:t xml:space="preserve"> on cart, set to 150 foot-pounds] </w:t>
      </w:r>
    </w:p>
    <w:p w:rsidR="00000000" w:rsidDel="00000000" w:rsidP="00000000" w:rsidRDefault="00000000" w:rsidRPr="00000000" w14:paraId="00000442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digital torque wrench and socket]</w:t>
      </w:r>
    </w:p>
    <w:p w:rsidR="00000000" w:rsidDel="00000000" w:rsidP="00000000" w:rsidRDefault="00000000" w:rsidRPr="00000000" w14:paraId="0000044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Grab the torque wrench.</w:t>
      </w:r>
    </w:p>
    <w:p w:rsidR="00000000" w:rsidDel="00000000" w:rsidP="00000000" w:rsidRDefault="00000000" w:rsidRPr="00000000" w14:paraId="0000044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Picks up </w:t>
            </w:r>
            <w:r w:rsidDel="00000000" w:rsidR="00000000" w:rsidRPr="00000000">
              <w:rPr>
                <w:color w:val="151b26"/>
                <w:rtl w:val="0"/>
              </w:rPr>
              <w:t xml:space="preserve">torque wrench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shd w:fill="ffffff" w:val="clear"/>
              <w:spacing w:after="22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ghost torque wrench over bolt 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45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spacing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Grab the torque wrench.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1">
      <w:pPr>
        <w:pageBreakBefore w:val="0"/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pageBreakBefore w:val="0"/>
        <w:shd w:fill="ffffff" w:val="clear"/>
        <w:spacing w:after="220" w:lineRule="auto"/>
        <w:rPr>
          <w:color w:val="151b26"/>
        </w:rPr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color w:val="151b26"/>
          <w:rtl w:val="0"/>
        </w:rPr>
        <w:t xml:space="preserve">F</w:t>
      </w:r>
      <w:r w:rsidDel="00000000" w:rsidR="00000000" w:rsidRPr="00000000">
        <w:rPr>
          <w:color w:val="151b26"/>
          <w:rtl w:val="0"/>
        </w:rPr>
        <w:t xml:space="preserve">it the socket over the first </w:t>
      </w:r>
      <w:r w:rsidDel="00000000" w:rsidR="00000000" w:rsidRPr="00000000">
        <w:rPr>
          <w:color w:val="151b26"/>
          <w:rtl w:val="0"/>
        </w:rPr>
        <w:t xml:space="preserve">bolt</w:t>
      </w:r>
      <w:r w:rsidDel="00000000" w:rsidR="00000000" w:rsidRPr="00000000">
        <w:rPr>
          <w:color w:val="151b26"/>
          <w:rtl w:val="0"/>
        </w:rPr>
        <w:t xml:space="preserve">.</w:t>
      </w:r>
    </w:p>
    <w:p w:rsidR="00000000" w:rsidDel="00000000" w:rsidP="00000000" w:rsidRDefault="00000000" w:rsidRPr="00000000" w14:paraId="00000463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commentRangeStart w:id="19"/>
            <w:r w:rsidDel="00000000" w:rsidR="00000000" w:rsidRPr="00000000">
              <w:rPr>
                <w:color w:val="151b26"/>
                <w:rtl w:val="0"/>
              </w:rPr>
              <w:t xml:space="preserve">Fits torque wrench over </w:t>
            </w:r>
            <w:commentRangeEnd w:id="19"/>
            <w:r w:rsidDel="00000000" w:rsidR="00000000" w:rsidRPr="00000000">
              <w:commentReference w:id="19"/>
            </w:r>
            <w:r w:rsidDel="00000000" w:rsidR="00000000" w:rsidRPr="00000000">
              <w:rPr>
                <w:color w:val="151b26"/>
                <w:rtl w:val="0"/>
              </w:rPr>
              <w:t xml:space="preserve"> bolt #1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[wrench snaps on]</w:t>
            </w:r>
          </w:p>
          <w:p w:rsidR="00000000" w:rsidDel="00000000" w:rsidP="00000000" w:rsidRDefault="00000000" w:rsidRPr="00000000" w14:paraId="0000046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[wrench’s yellow lights light up on contact] </w:t>
            </w:r>
          </w:p>
          <w:p w:rsidR="00000000" w:rsidDel="00000000" w:rsidP="00000000" w:rsidRDefault="00000000" w:rsidRPr="00000000" w14:paraId="0000046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[CW hint UI appears]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47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7A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bolt #1]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Fit the socket over the first bolt.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80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Puts ratchet and socket on bolts #2, 3, or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bolt #1]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Fit the socket over this first bolt.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86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  <w:t xml:space="preserve">Rotate the handle clockwise</w:t>
      </w:r>
      <w:r w:rsidDel="00000000" w:rsidR="00000000" w:rsidRPr="00000000">
        <w:rPr>
          <w:rtl w:val="0"/>
        </w:rPr>
        <w:t xml:space="preserve"> to tighten the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88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Twists handle CW 100 degrees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[Once twists 100 degrees: </w:t>
            </w:r>
          </w:p>
          <w:p w:rsidR="00000000" w:rsidDel="00000000" w:rsidP="00000000" w:rsidRDefault="00000000" w:rsidRPr="00000000" w14:paraId="00000492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CW hint UI disappears]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49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widowControl w:val="0"/>
              <w:spacing w:line="24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Rotate the handle clockwise to tighten the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rtl w:val="0"/>
              </w:rPr>
              <w:t xml:space="preserve">idle after starting to turn CW, but does not complete 100 degrees rotation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widowControl w:val="0"/>
              <w:spacing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VO] </w:t>
            </w:r>
            <w:r w:rsidDel="00000000" w:rsidR="00000000" w:rsidRPr="00000000">
              <w:rPr>
                <w:rtl w:val="0"/>
              </w:rPr>
              <w:t xml:space="preserve">Keep turning. You’re almost there</w:t>
            </w:r>
            <w:r w:rsidDel="00000000" w:rsidR="00000000" w:rsidRPr="00000000">
              <w:rPr>
                <w:color w:val="0000ff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B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winds wrench CCW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color w:val="ff0000"/>
                <w:shd w:fill="ffd966" w:val="clear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[CW hint holds still]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4AF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[socket portion of the wrench holds still]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ratcheting]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Okay, great. Put the torque wrench on the cart.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5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</w:t>
            </w:r>
            <w:r w:rsidDel="00000000" w:rsidR="00000000" w:rsidRPr="00000000">
              <w:rPr>
                <w:color w:val="151b26"/>
                <w:rtl w:val="0"/>
              </w:rPr>
              <w:t xml:space="preserve">s torque wrench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4C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4C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Put </w:t>
            </w:r>
            <w:r w:rsidDel="00000000" w:rsidR="00000000" w:rsidRPr="00000000">
              <w:rPr>
                <w:color w:val="151b26"/>
                <w:rtl w:val="0"/>
              </w:rPr>
              <w:t xml:space="preserve">the torque wrench on the cart.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CE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rPr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[vanish digital torque wrench from cart] </w:t>
      </w:r>
    </w:p>
    <w:p w:rsidR="00000000" w:rsidDel="00000000" w:rsidP="00000000" w:rsidRDefault="00000000" w:rsidRPr="00000000" w14:paraId="000004D3">
      <w:pPr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I’ll tighten the other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[reappear digital torque wrench </w:t>
      </w:r>
      <w:r w:rsidDel="00000000" w:rsidR="00000000" w:rsidRPr="00000000">
        <w:rPr>
          <w:color w:val="ff0000"/>
          <w:rtl w:val="0"/>
        </w:rPr>
        <w:t xml:space="preserve">over engine and a</w:t>
      </w:r>
      <w:r w:rsidDel="00000000" w:rsidR="00000000" w:rsidRPr="00000000">
        <w:rPr>
          <w:color w:val="ff0000"/>
          <w:rtl w:val="0"/>
        </w:rPr>
        <w:t xml:space="preserve">nimate it for </w:t>
      </w:r>
      <w:r w:rsidDel="00000000" w:rsidR="00000000" w:rsidRPr="00000000">
        <w:rPr>
          <w:color w:val="ff0000"/>
          <w:rtl w:val="0"/>
        </w:rPr>
        <w:t xml:space="preserve">0.5</w:t>
      </w:r>
      <w:r w:rsidDel="00000000" w:rsidR="00000000" w:rsidRPr="00000000">
        <w:rPr>
          <w:color w:val="ff0000"/>
          <w:rtl w:val="0"/>
        </w:rPr>
        <w:t xml:space="preserve"> -1 second TOTAL </w:t>
      </w:r>
      <w:r w:rsidDel="00000000" w:rsidR="00000000" w:rsidRPr="00000000">
        <w:rPr>
          <w:color w:val="ff0000"/>
          <w:rtl w:val="0"/>
        </w:rPr>
        <w:t xml:space="preserve">turning</w:t>
      </w:r>
      <w:r w:rsidDel="00000000" w:rsidR="00000000" w:rsidRPr="00000000">
        <w:rPr>
          <w:color w:val="ff0000"/>
          <w:rtl w:val="0"/>
        </w:rPr>
        <w:t xml:space="preserve"> all other screws 100 degrees clockwise] </w:t>
      </w:r>
    </w:p>
    <w:p w:rsidR="00000000" w:rsidDel="00000000" w:rsidP="00000000" w:rsidRDefault="00000000" w:rsidRPr="00000000" w14:paraId="000004D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confirmation after all screws tightened] </w:t>
      </w:r>
    </w:p>
    <w:p w:rsidR="00000000" w:rsidDel="00000000" w:rsidP="00000000" w:rsidRDefault="00000000" w:rsidRPr="00000000" w14:paraId="000004D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That’ll do it!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digital torque wrench] </w:t>
      </w:r>
    </w:p>
    <w:p w:rsidR="00000000" w:rsidDel="00000000" w:rsidP="00000000" w:rsidRDefault="00000000" w:rsidRPr="00000000" w14:paraId="000004D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pageBreakBefore w:val="0"/>
        <w:shd w:fill="ffffff" w:val="clear"/>
        <w:spacing w:after="220" w:lineRule="auto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All right; now, let’s recheck t</w:t>
      </w:r>
      <w:r w:rsidDel="00000000" w:rsidR="00000000" w:rsidRPr="00000000">
        <w:rPr>
          <w:rtl w:val="0"/>
        </w:rPr>
        <w:t xml:space="preserve">hat end play.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4DB">
      <w:pPr>
        <w:pageBreakBefore w:val="0"/>
        <w:shd w:fill="ffffff" w:val="clear"/>
        <w:spacing w:after="220" w:lineRule="auto"/>
        <w:rPr/>
      </w:pPr>
      <w:r w:rsidDel="00000000" w:rsidR="00000000" w:rsidRPr="00000000">
        <w:rPr>
          <w:color w:val="ff0000"/>
          <w:rtl w:val="0"/>
        </w:rPr>
        <w:t xml:space="preserve">[Pry bar appears on cart]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pageBreakBefore w:val="0"/>
        <w:widowControl w:val="0"/>
        <w:tabs>
          <w:tab w:val="left" w:leader="none" w:pos="1140"/>
        </w:tabs>
        <w:spacing w:line="240" w:lineRule="auto"/>
        <w:ind w:left="3600" w:firstLine="0"/>
        <w:rPr/>
      </w:pPr>
      <w:r w:rsidDel="00000000" w:rsidR="00000000" w:rsidRPr="00000000">
        <w:rPr/>
        <w:drawing>
          <wp:inline distB="114300" distT="114300" distL="114300" distR="114300">
            <wp:extent cx="1352550" cy="1358900"/>
            <wp:effectExtent b="0" l="0" r="0" t="0"/>
            <wp:docPr id="3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pageBreakBefore w:val="0"/>
        <w:widowControl w:val="0"/>
        <w:tabs>
          <w:tab w:val="left" w:leader="none" w:pos="1140"/>
        </w:tabs>
        <w:spacing w:line="240" w:lineRule="auto"/>
        <w:ind w:left="3600" w:firstLine="0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pry bar]</w:t>
      </w:r>
    </w:p>
    <w:p w:rsidR="00000000" w:rsidDel="00000000" w:rsidP="00000000" w:rsidRDefault="00000000" w:rsidRPr="00000000" w14:paraId="000004DE">
      <w:pPr>
        <w:shd w:fill="ffffff" w:val="clear"/>
        <w:spacing w:after="220" w:lineRule="auto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F">
      <w:pPr>
        <w:shd w:fill="ffffff" w:val="clear"/>
        <w:spacing w:after="2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pry bar]</w:t>
      </w:r>
    </w:p>
    <w:p w:rsidR="00000000" w:rsidDel="00000000" w:rsidP="00000000" w:rsidRDefault="00000000" w:rsidRPr="00000000" w14:paraId="000004E1">
      <w:pPr>
        <w:shd w:fill="ffffff" w:val="clear"/>
        <w:spacing w:after="220" w:lineRule="auto"/>
        <w:rPr>
          <w:rFonts w:ascii="Arial" w:cs="Arial" w:eastAsia="Arial" w:hAnsi="Arial"/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Pick up the pry bar.</w:t>
      </w:r>
      <w:r w:rsidDel="00000000" w:rsidR="00000000" w:rsidRPr="00000000">
        <w:rPr>
          <w:rtl w:val="0"/>
        </w:rPr>
      </w:r>
    </w:p>
    <w:tbl>
      <w:tblPr>
        <w:tblStyle w:val="Table35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Picks up pry bar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[Ghost pry bar appears between any counterweight and main bearing cap; pry bar handle tilts to the left]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4EC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F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ick up the pry bar.</w:t>
            </w:r>
          </w:p>
          <w:p w:rsidR="00000000" w:rsidDel="00000000" w:rsidP="00000000" w:rsidRDefault="00000000" w:rsidRPr="00000000" w14:paraId="000004FA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F">
      <w:pPr>
        <w:pageBreakBefore w:val="0"/>
        <w:ind w:left="0" w:firstLine="0"/>
        <w:rPr>
          <w:color w:val="ff0000"/>
        </w:rPr>
      </w:pPr>
      <w:r w:rsidDel="00000000" w:rsidR="00000000" w:rsidRPr="00000000">
        <w:rPr/>
        <w:drawing>
          <wp:inline distB="114300" distT="114300" distL="114300" distR="114300">
            <wp:extent cx="1895475" cy="1323975"/>
            <wp:effectExtent b="0" l="0" r="0" t="0"/>
            <wp:docPr id="32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23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 </w:t>
      </w:r>
      <w:r w:rsidDel="00000000" w:rsidR="00000000" w:rsidRPr="00000000">
        <w:rPr>
          <w:highlight w:val="cyan"/>
          <w:rtl w:val="0"/>
        </w:rPr>
        <w:t xml:space="preserve">Put </w:t>
      </w:r>
      <w:r w:rsidDel="00000000" w:rsidR="00000000" w:rsidRPr="00000000">
        <w:rPr>
          <w:rtl w:val="0"/>
        </w:rPr>
        <w:t xml:space="preserve">the pry bar where I’m showing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2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commentRangeStart w:id="20"/>
            <w:r w:rsidDel="00000000" w:rsidR="00000000" w:rsidRPr="00000000">
              <w:rPr>
                <w:color w:val="151b26"/>
                <w:rtl w:val="0"/>
              </w:rPr>
              <w:t xml:space="preserve">Places pry bar near  ghost</w:t>
            </w:r>
            <w:commentRangeEnd w:id="20"/>
            <w:r w:rsidDel="00000000" w:rsidR="00000000" w:rsidRPr="00000000">
              <w:commentReference w:id="2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[Stationary hint UI arrow appears  as shown in image above]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50D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0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Put the pry bar where I’m showing you.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E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 </w:t>
      </w:r>
      <w:r w:rsidDel="00000000" w:rsidR="00000000" w:rsidRPr="00000000">
        <w:rPr>
          <w:rtl w:val="0"/>
        </w:rPr>
        <w:t xml:space="preserve">Great. Push the handle of the pry bar to the right.</w:t>
      </w:r>
    </w:p>
    <w:p w:rsidR="00000000" w:rsidDel="00000000" w:rsidP="00000000" w:rsidRDefault="00000000" w:rsidRPr="00000000" w14:paraId="0000051F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right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[pry bar locks in place]</w:t>
            </w:r>
          </w:p>
          <w:p w:rsidR="00000000" w:rsidDel="00000000" w:rsidP="00000000" w:rsidRDefault="00000000" w:rsidRPr="00000000" w14:paraId="0000052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[Magnify UI of dial indicator appears above dial] </w:t>
            </w:r>
          </w:p>
          <w:p w:rsidR="00000000" w:rsidDel="00000000" w:rsidP="00000000" w:rsidRDefault="00000000" w:rsidRPr="00000000" w14:paraId="0000052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[state change: </w:t>
            </w:r>
            <w:r w:rsidDel="00000000" w:rsidR="00000000" w:rsidRPr="00000000">
              <w:rPr>
                <w:color w:val="ff0000"/>
                <w:rtl w:val="0"/>
              </w:rPr>
              <w:t xml:space="preserve">needle</w:t>
            </w:r>
            <w:r w:rsidDel="00000000" w:rsidR="00000000" w:rsidRPr="00000000">
              <w:rPr>
                <w:color w:val="ff0000"/>
                <w:rtl w:val="0"/>
              </w:rPr>
              <w:t xml:space="preserve"> points to 2]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</w:p>
          <w:p w:rsidR="00000000" w:rsidDel="00000000" w:rsidP="00000000" w:rsidRDefault="00000000" w:rsidRPr="00000000" w14:paraId="0000052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5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[haptic feedback in controller holding the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pry bar to the left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Oops! Not that way.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Push the handle of the pry bar to the right.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48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9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The needle </w:t>
      </w:r>
      <w:r w:rsidDel="00000000" w:rsidR="00000000" w:rsidRPr="00000000">
        <w:rPr>
          <w:rtl w:val="0"/>
        </w:rPr>
        <w:t xml:space="preserve">needs to be at zero before we measure anything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I’ll zero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A">
      <w:pPr>
        <w:rPr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[Animate dial turning back to zero AFTER Simon’s VO]</w:t>
      </w:r>
    </w:p>
    <w:p w:rsidR="00000000" w:rsidDel="00000000" w:rsidP="00000000" w:rsidRDefault="00000000" w:rsidRPr="00000000" w14:paraId="0000054B">
      <w:pPr>
        <w:pageBreakBefore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[pry bar returns to cart]</w:t>
      </w:r>
    </w:p>
    <w:p w:rsidR="00000000" w:rsidDel="00000000" w:rsidP="00000000" w:rsidRDefault="00000000" w:rsidRPr="00000000" w14:paraId="0000054C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D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Let’s </w:t>
      </w:r>
      <w:r w:rsidDel="00000000" w:rsidR="00000000" w:rsidRPr="00000000">
        <w:rPr>
          <w:rtl w:val="0"/>
        </w:rPr>
        <w:t xml:space="preserve">shift the crankshaft again and measure its movement.</w:t>
      </w:r>
    </w:p>
    <w:p w:rsidR="00000000" w:rsidDel="00000000" w:rsidP="00000000" w:rsidRDefault="00000000" w:rsidRPr="00000000" w14:paraId="0000054E">
      <w:pPr>
        <w:pageBreakBefore w:val="0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Grab the pry bar.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F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Grabs pry bar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[ghost pry bar appears; see reference image below]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shd w:fill="ffffff" w:val="clear"/>
              <w:spacing w:after="150" w:line="240" w:lineRule="auto"/>
              <w:rPr>
                <w:color w:val="ff000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Grab the pry bar.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7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6A">
      <w:pPr>
        <w:pageBreakBefore w:val="0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952625" cy="1238250"/>
            <wp:effectExtent b="0" l="0" r="0" t="0"/>
            <wp:docPr id="2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C">
      <w:pPr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position of ghost pry bar and direction of its handle]</w:t>
      </w:r>
    </w:p>
    <w:p w:rsidR="00000000" w:rsidDel="00000000" w:rsidP="00000000" w:rsidRDefault="00000000" w:rsidRPr="00000000" w14:paraId="0000056D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E">
      <w:pPr>
        <w:pageBreakBefore w:val="0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Put </w:t>
      </w:r>
      <w:r w:rsidDel="00000000" w:rsidR="00000000" w:rsidRPr="00000000">
        <w:rPr>
          <w:rtl w:val="0"/>
        </w:rPr>
        <w:t xml:space="preserve">the pry bar</w:t>
      </w:r>
      <w:r w:rsidDel="00000000" w:rsidR="00000000" w:rsidRPr="00000000">
        <w:rPr>
          <w:rtl w:val="0"/>
        </w:rPr>
        <w:t xml:space="preserve"> where I’m showing you.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56F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6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Places pry bar near ghost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[Stationary hint UI arrow appears as shown in image above]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9">
            <w:pPr>
              <w:shd w:fill="ffffff" w:val="clear"/>
              <w:spacing w:after="150" w:line="240" w:lineRule="auto"/>
              <w:rPr>
                <w:color w:val="ff000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A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E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ut the pry bar where I’m showing you.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8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pageBreakBefore w:val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widowControl w:val="0"/>
        <w:spacing w:line="240" w:lineRule="auto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tl w:val="0"/>
        </w:rPr>
        <w:t xml:space="preserve">ush the pry bar to the left. </w:t>
      </w:r>
    </w:p>
    <w:p w:rsidR="00000000" w:rsidDel="00000000" w:rsidP="00000000" w:rsidRDefault="00000000" w:rsidRPr="00000000" w14:paraId="0000058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D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E">
      <w:pPr>
        <w:widowControl w:val="0"/>
        <w:spacing w:line="240" w:lineRule="auto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4014107" cy="3701482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30275" y="1859750"/>
                          <a:ext cx="4014107" cy="3701482"/>
                          <a:chOff x="3330275" y="1859750"/>
                          <a:chExt cx="1424050" cy="1314650"/>
                        </a:xfrm>
                      </wpg:grpSpPr>
                      <pic:pic>
                        <pic:nvPicPr>
                          <pic:cNvPr descr="5B Move Dial.png" id="2" name="Shape 2"/>
                          <pic:cNvPicPr preferRelativeResize="0"/>
                        </pic:nvPicPr>
                        <pic:blipFill rotWithShape="1">
                          <a:blip r:embed="rId67">
                            <a:alphaModFix/>
                          </a:blip>
                          <a:srcRect b="63456" l="39553" r="47098" t="16012"/>
                          <a:stretch/>
                        </pic:blipFill>
                        <pic:spPr>
                          <a:xfrm>
                            <a:off x="3330300" y="1940875"/>
                            <a:ext cx="1424001" cy="1233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3605225" y="1862150"/>
                            <a:ext cx="228600" cy="395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FF0000"/>
                            </a:solidFill>
                            <a:prstDash val="solid"/>
                            <a:round/>
                            <a:headEnd len="med" w="med" type="none"/>
                            <a:tailEnd len="med" w="med" type="triangl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014107" cy="3701482"/>
                <wp:effectExtent b="0" l="0" r="0" t="0"/>
                <wp:docPr id="1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4107" cy="37014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F">
      <w:pPr>
        <w:widowControl w:val="0"/>
        <w:spacing w:line="240" w:lineRule="auto"/>
        <w:jc w:val="center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twelfth tick mark on dial face]</w:t>
      </w:r>
    </w:p>
    <w:p w:rsidR="00000000" w:rsidDel="00000000" w:rsidP="00000000" w:rsidRDefault="00000000" w:rsidRPr="00000000" w14:paraId="0000059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1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left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[pry bar snaps in place]</w:t>
            </w:r>
          </w:p>
          <w:p w:rsidR="00000000" w:rsidDel="00000000" w:rsidP="00000000" w:rsidRDefault="00000000" w:rsidRPr="00000000" w14:paraId="0000059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[Magnify UI of dial indicator appears above dial] </w:t>
            </w:r>
          </w:p>
          <w:p w:rsidR="00000000" w:rsidDel="00000000" w:rsidP="00000000" w:rsidRDefault="00000000" w:rsidRPr="00000000" w14:paraId="0000059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[state change:</w:t>
            </w: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needle</w:t>
            </w:r>
            <w:r w:rsidDel="00000000" w:rsidR="00000000" w:rsidRPr="00000000">
              <w:rPr>
                <w:color w:val="ff0000"/>
                <w:rtl w:val="0"/>
              </w:rPr>
              <w:t xml:space="preserve"> points to the twelfth tick mark as in reference image above]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shd w:fill="ffffff" w:val="clear"/>
              <w:spacing w:after="150" w:line="240" w:lineRule="auto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59E">
            <w:pPr>
              <w:shd w:fill="ffffff" w:val="clear"/>
              <w:spacing w:after="150" w:line="240" w:lineRule="auto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metal clank]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[haptic feedback]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1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Pushes pry bar to the 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Oops! Not that way.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widowControl w:val="0"/>
              <w:spacing w:after="0" w:before="0" w:line="240" w:lineRule="auto"/>
              <w:ind w:left="0" w:firstLine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ush the pry bar to the left.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B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5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Okay, great. Put the </w:t>
      </w:r>
      <w:ins w:author="Lisa Szolovits" w:id="1" w:date="2022-10-31T18:37:11Z">
        <w:r w:rsidDel="00000000" w:rsidR="00000000" w:rsidRPr="00000000">
          <w:rPr>
            <w:rtl w:val="0"/>
          </w:rPr>
          <w:t xml:space="preserve">pry bar</w:t>
        </w:r>
      </w:ins>
      <w:del w:author="Lisa Szolovits" w:id="1" w:date="2022-10-31T18:37:11Z">
        <w:r w:rsidDel="00000000" w:rsidR="00000000" w:rsidRPr="00000000">
          <w:rPr>
            <w:rtl w:val="0"/>
          </w:rPr>
          <w:delText xml:space="preserve">torque wrench</w:delText>
        </w:r>
      </w:del>
      <w:r w:rsidDel="00000000" w:rsidR="00000000" w:rsidRPr="00000000">
        <w:rPr>
          <w:rtl w:val="0"/>
        </w:rPr>
        <w:t xml:space="preserve"> on the cart.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6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puts torque wrench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5C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5C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C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Put the torque wrench on the cart.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CF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D2">
      <w:pPr>
        <w:pageBreakBefore w:val="0"/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3">
      <w:pPr>
        <w:pageBreakBefore w:val="0"/>
        <w:widowControl w:val="0"/>
        <w:spacing w:line="240" w:lineRule="auto"/>
        <w:rPr/>
      </w:pP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Look at the dial.</w:t>
      </w:r>
    </w:p>
    <w:p w:rsidR="00000000" w:rsidDel="00000000" w:rsidP="00000000" w:rsidRDefault="00000000" w:rsidRPr="00000000" w14:paraId="000005D4">
      <w:pPr>
        <w:pageBreakBefore w:val="0"/>
        <w:widowControl w:val="0"/>
        <w:spacing w:line="240" w:lineRule="auto"/>
        <w:rPr/>
      </w:pPr>
      <w:commentRangeStart w:id="21"/>
      <w:r w:rsidDel="00000000" w:rsidR="00000000" w:rsidRPr="00000000">
        <w:rPr>
          <w:rtl w:val="0"/>
        </w:rPr>
        <w:t xml:space="preserve">[</w:t>
      </w:r>
      <w:commentRangeStart w:id="22"/>
      <w:r w:rsidDel="00000000" w:rsidR="00000000" w:rsidRPr="00000000">
        <w:rPr>
          <w:color w:val="ff0000"/>
          <w:rtl w:val="0"/>
        </w:rPr>
        <w:t xml:space="preserve">Magnify UI appears above dial</w:t>
      </w:r>
      <w:commentRangeEnd w:id="22"/>
      <w:r w:rsidDel="00000000" w:rsidR="00000000" w:rsidRPr="00000000">
        <w:commentReference w:id="22"/>
      </w:r>
      <w:r w:rsidDel="00000000" w:rsidR="00000000" w:rsidRPr="00000000">
        <w:rPr>
          <w:color w:val="ff0000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5">
      <w:pPr>
        <w:pageBreakBefore w:val="0"/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[needle points to twelfth tick mark as shown in reference image above]</w:t>
      </w:r>
    </w:p>
    <w:p w:rsidR="00000000" w:rsidDel="00000000" w:rsidP="00000000" w:rsidRDefault="00000000" w:rsidRPr="00000000" w14:paraId="000005D6">
      <w:pPr>
        <w:shd w:fill="ffffff" w:val="clear"/>
        <w:spacing w:after="150" w:line="240" w:lineRule="auto"/>
        <w:jc w:val="center"/>
        <w:rPr>
          <w:rFonts w:ascii="Helvetica Neue" w:cs="Helvetica Neue" w:eastAsia="Helvetica Neue" w:hAnsi="Helvetica Neue"/>
          <w:color w:val="33333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333333"/>
          <w:sz w:val="24"/>
          <w:szCs w:val="24"/>
        </w:rPr>
        <w:drawing>
          <wp:inline distB="114300" distT="114300" distL="114300" distR="114300">
            <wp:extent cx="5943600" cy="1193800"/>
            <wp:effectExtent b="0" l="0" r="0" t="0"/>
            <wp:docPr id="2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7">
      <w:pPr>
        <w:shd w:fill="ffffff" w:val="clear"/>
        <w:spacing w:after="150" w:line="240" w:lineRule="auto"/>
        <w:jc w:val="center"/>
        <w:rPr>
          <w:rFonts w:ascii="Helvetica Neue" w:cs="Helvetica Neue" w:eastAsia="Helvetica Neue" w:hAnsi="Helvetica Neue"/>
          <w:color w:val="33333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color w:val="0000ff"/>
          <w:sz w:val="24"/>
          <w:szCs w:val="24"/>
          <w:rtl w:val="0"/>
        </w:rPr>
        <w:t xml:space="preserve">[reference image of crankshaft spec chart]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8">
      <w:pPr>
        <w:rPr>
          <w:color w:val="ff0000"/>
        </w:rPr>
      </w:pPr>
      <w:commentRangeEnd w:id="21"/>
      <w:r w:rsidDel="00000000" w:rsidR="00000000" w:rsidRPr="00000000">
        <w:commentReference w:id="21"/>
      </w:r>
      <w:r w:rsidDel="00000000" w:rsidR="00000000" w:rsidRPr="00000000">
        <w:rPr>
          <w:color w:val="ff0000"/>
          <w:rtl w:val="0"/>
        </w:rPr>
        <w:t xml:space="preserve">[appear crankshaft spec chart including red circle]</w:t>
      </w:r>
      <w:commentRangeStart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9">
      <w:pPr>
        <w:pageBreakBefore w:val="0"/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[MC</w:t>
      </w:r>
      <w:r w:rsidDel="00000000" w:rsidR="00000000" w:rsidRPr="00000000">
        <w:rPr>
          <w:color w:val="ff0000"/>
          <w:rtl w:val="0"/>
        </w:rPr>
        <w:t xml:space="preserve"> question popup–text appears centered in front of the trainee: “Is this within specification?”</w:t>
      </w:r>
      <w:commentRangeEnd w:id="23"/>
      <w:r w:rsidDel="00000000" w:rsidR="00000000" w:rsidRPr="00000000">
        <w:commentReference w:id="2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pageBreakBefore w:val="0"/>
        <w:widowControl w:val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Is this within specification?</w:t>
      </w:r>
    </w:p>
    <w:p w:rsidR="00000000" w:rsidDel="00000000" w:rsidP="00000000" w:rsidRDefault="00000000" w:rsidRPr="00000000" w14:paraId="000005DB">
      <w:pPr>
        <w:pageBreakBefore w:val="0"/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[choices on floating menu–not randomized</w:t>
      </w:r>
      <w:r w:rsidDel="00000000" w:rsidR="00000000" w:rsidRPr="00000000">
        <w:rPr>
          <w:color w:val="ff0000"/>
          <w:rtl w:val="0"/>
        </w:rPr>
        <w:t xml:space="preserve">]</w:t>
      </w:r>
    </w:p>
    <w:p w:rsidR="00000000" w:rsidDel="00000000" w:rsidP="00000000" w:rsidRDefault="00000000" w:rsidRPr="00000000" w14:paraId="000005DC">
      <w:pPr>
        <w:pageBreakBefore w:val="0"/>
        <w:widowControl w:val="0"/>
        <w:numPr>
          <w:ilvl w:val="0"/>
          <w:numId w:val="1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Yes</w:t>
      </w:r>
    </w:p>
    <w:p w:rsidR="00000000" w:rsidDel="00000000" w:rsidP="00000000" w:rsidRDefault="00000000" w:rsidRPr="00000000" w14:paraId="000005DD">
      <w:pPr>
        <w:pageBreakBefore w:val="0"/>
        <w:widowControl w:val="0"/>
        <w:numPr>
          <w:ilvl w:val="0"/>
          <w:numId w:val="1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No]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4">
            <w:pPr>
              <w:widowControl w:val="0"/>
              <w:rPr>
                <w:rFonts w:ascii="Arial" w:cs="Arial" w:eastAsia="Arial" w:hAnsi="Arial"/>
                <w:b w:val="1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spacing w:line="240" w:lineRule="auto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Touches either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7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[selected response highlights in blue] </w:t>
            </w:r>
          </w:p>
          <w:p w:rsidR="00000000" w:rsidDel="00000000" w:rsidP="00000000" w:rsidRDefault="00000000" w:rsidRPr="00000000" w14:paraId="000005E8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[SUBMIT button appears] </w:t>
            </w:r>
          </w:p>
          <w:p w:rsidR="00000000" w:rsidDel="00000000" w:rsidP="00000000" w:rsidRDefault="00000000" w:rsidRPr="00000000" w14:paraId="000005E9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[trainee has opportunity to change response]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B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C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F">
            <w:pPr>
              <w:widowControl w:val="0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widowControl w:val="0"/>
              <w:rPr>
                <w:rFonts w:ascii="Arial" w:cs="Arial" w:eastAsia="Arial" w:hAnsi="Arial"/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5">
            <w:pPr>
              <w:widowControl w:val="0"/>
              <w:rPr>
                <w:rFonts w:ascii="Arial" w:cs="Arial" w:eastAsia="Arial" w:hAnsi="Arial"/>
                <w:color w:val="151b26"/>
              </w:rPr>
            </w:pPr>
            <w:r w:rsidDel="00000000" w:rsidR="00000000" w:rsidRPr="00000000">
              <w:rPr>
                <w:rFonts w:ascii="Arial" w:cs="Arial" w:eastAsia="Arial" w:hAnsi="Arial"/>
                <w:color w:val="151b26"/>
                <w:rtl w:val="0"/>
              </w:rPr>
              <w:t xml:space="preserve">Idle without touching a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answer you think is correct.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B">
      <w:pPr>
        <w:spacing w:line="36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submit button if that’s your response. You can change your answer if you want.</w:t>
      </w:r>
    </w:p>
    <w:p w:rsidR="00000000" w:rsidDel="00000000" w:rsidP="00000000" w:rsidRDefault="00000000" w:rsidRPr="00000000" w14:paraId="000005FC">
      <w:pPr>
        <w:spacing w:line="360" w:lineRule="auto"/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4390.0191204588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040"/>
        <w:gridCol w:w="4487.954110898661"/>
        <w:gridCol w:w="4446.653919694073"/>
        <w:gridCol w:w="1197.7055449330783"/>
        <w:gridCol w:w="1197.7055449330783"/>
        <w:tblGridChange w:id="0">
          <w:tblGrid>
            <w:gridCol w:w="1020"/>
            <w:gridCol w:w="2040"/>
            <w:gridCol w:w="4487.954110898661"/>
            <w:gridCol w:w="4446.653919694073"/>
            <w:gridCol w:w="1197.7055449330783"/>
            <w:gridCol w:w="1197.7055449330783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D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E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F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0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1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2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3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6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6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7">
            <w:pPr>
              <w:spacing w:line="36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0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right!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C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after selecting a response, but without touching SUBMIT button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4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5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submit button if that’s your response. You can change your answer if you want.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6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7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8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61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61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A]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buzzer]</w:t>
            </w:r>
          </w:p>
          <w:p w:rsidR="00000000" w:rsidDel="00000000" w:rsidP="00000000" w:rsidRDefault="00000000" w:rsidRPr="00000000" w14:paraId="0000061E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That’s not right.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2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The end play </w:t>
      </w:r>
      <w:r w:rsidDel="00000000" w:rsidR="00000000" w:rsidRPr="00000000">
        <w:rPr>
          <w:rtl w:val="0"/>
        </w:rPr>
        <w:t xml:space="preserve">of</w:t>
      </w:r>
      <w:r w:rsidDel="00000000" w:rsidR="00000000" w:rsidRPr="00000000">
        <w:rPr>
          <w:rtl w:val="0"/>
        </w:rPr>
        <w:t xml:space="preserve"> this crankshaft is TWELVE thousandths of an inch. That falls within spec!</w:t>
      </w:r>
    </w:p>
    <w:p w:rsidR="00000000" w:rsidDel="00000000" w:rsidP="00000000" w:rsidRDefault="00000000" w:rsidRPr="00000000" w14:paraId="00000623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A</w:t>
      </w:r>
      <w:r w:rsidDel="00000000" w:rsidR="00000000" w:rsidRPr="00000000">
        <w:rPr>
          <w:rtl w:val="0"/>
        </w:rPr>
        <w:t xml:space="preserve">wesome job measuring and resolving crankshaft end play!</w:t>
      </w:r>
    </w:p>
    <w:p w:rsidR="00000000" w:rsidDel="00000000" w:rsidP="00000000" w:rsidRDefault="00000000" w:rsidRPr="00000000" w14:paraId="00000624">
      <w:pPr>
        <w:pageBreakBefore w:val="0"/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5">
      <w:pPr>
        <w:pageBreakBefore w:val="0"/>
        <w:widowControl w:val="0"/>
        <w:spacing w:line="24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[all floating text disappears]</w:t>
      </w:r>
    </w:p>
    <w:p w:rsidR="00000000" w:rsidDel="00000000" w:rsidP="00000000" w:rsidRDefault="00000000" w:rsidRPr="00000000" w14:paraId="00000626">
      <w:pPr>
        <w:pStyle w:val="Heading1"/>
        <w:pageBreakBefore w:val="0"/>
        <w:rPr>
          <w:rFonts w:ascii="Open Sans" w:cs="Open Sans" w:eastAsia="Open Sans" w:hAnsi="Open Sans"/>
          <w:b w:val="1"/>
        </w:rPr>
      </w:pPr>
      <w:bookmarkStart w:colFirst="0" w:colLast="0" w:name="_2jzw4hgh11v8" w:id="20"/>
      <w:bookmarkEnd w:id="20"/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Hands-on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7">
      <w:pPr>
        <w:pStyle w:val="Heading2"/>
        <w:rPr/>
      </w:pPr>
      <w:bookmarkStart w:colFirst="0" w:colLast="0" w:name="_9krhnev7ckh9" w:id="21"/>
      <w:bookmarkEnd w:id="21"/>
      <w:r w:rsidDel="00000000" w:rsidR="00000000" w:rsidRPr="00000000">
        <w:rPr>
          <w:rtl w:val="0"/>
        </w:rPr>
        <w:t xml:space="preserve">7. Transition to HOP (HOP)</w:t>
      </w:r>
    </w:p>
    <w:tbl>
      <w:tblPr>
        <w:tblStyle w:val="Table44"/>
        <w:tblW w:w="13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50"/>
        <w:gridCol w:w="11130"/>
        <w:tblGridChange w:id="0">
          <w:tblGrid>
            <w:gridCol w:w="2550"/>
            <w:gridCol w:w="11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step. </w:t>
            </w:r>
          </w:p>
          <w:p w:rsidR="00000000" w:rsidDel="00000000" w:rsidP="00000000" w:rsidRDefault="00000000" w:rsidRPr="00000000" w14:paraId="0000062A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(Do not add mistakes within this step.)</w:t>
            </w:r>
          </w:p>
        </w:tc>
      </w:tr>
    </w:tbl>
    <w:p w:rsidR="00000000" w:rsidDel="00000000" w:rsidP="00000000" w:rsidRDefault="00000000" w:rsidRPr="00000000" w14:paraId="0000062B">
      <w:pPr>
        <w:spacing w:before="200" w:lineRule="auto"/>
        <w:rPr/>
      </w:pPr>
      <w:r w:rsidDel="00000000" w:rsidR="00000000" w:rsidRPr="00000000">
        <w:rPr>
          <w:color w:val="0000ff"/>
          <w:rtl w:val="0"/>
        </w:rPr>
        <w:t xml:space="preserve">[Playspace: 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C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Now it’s time to try it on your own. You’ll be scored for this part, and I’ll be here if you get stuck, but you’ll lose points if I have to help.</w:t>
      </w:r>
    </w:p>
    <w:p w:rsidR="00000000" w:rsidDel="00000000" w:rsidP="00000000" w:rsidRDefault="00000000" w:rsidRPr="00000000" w14:paraId="000006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E">
      <w:pPr>
        <w:pStyle w:val="Heading2"/>
        <w:rPr/>
      </w:pPr>
      <w:bookmarkStart w:colFirst="0" w:colLast="0" w:name="_b5mpbudslren" w:id="22"/>
      <w:bookmarkEnd w:id="22"/>
      <w:r w:rsidDel="00000000" w:rsidR="00000000" w:rsidRPr="00000000">
        <w:rPr>
          <w:rtl w:val="0"/>
        </w:rPr>
        <w:t xml:space="preserve">8. PPE (HOP)</w:t>
      </w:r>
    </w:p>
    <w:tbl>
      <w:tblPr>
        <w:tblStyle w:val="Table45"/>
        <w:tblW w:w="143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11820"/>
        <w:tblGridChange w:id="0">
          <w:tblGrid>
            <w:gridCol w:w="2535"/>
            <w:gridCol w:w="11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step with 0 mistakes. </w:t>
            </w:r>
          </w:p>
        </w:tc>
      </w:tr>
    </w:tbl>
    <w:p w:rsidR="00000000" w:rsidDel="00000000" w:rsidP="00000000" w:rsidRDefault="00000000" w:rsidRPr="00000000" w14:paraId="00000631">
      <w:pPr>
        <w:spacing w:before="20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 </w:t>
      </w:r>
    </w:p>
    <w:p w:rsidR="00000000" w:rsidDel="00000000" w:rsidP="00000000" w:rsidRDefault="00000000" w:rsidRPr="00000000" w14:paraId="00000632">
      <w:pPr>
        <w:rPr>
          <w:rFonts w:ascii="Open Sans" w:cs="Open Sans" w:eastAsia="Open Sans" w:hAnsi="Open Sans"/>
        </w:rPr>
      </w:pPr>
      <w:r w:rsidDel="00000000" w:rsidR="00000000" w:rsidRPr="00000000">
        <w:rPr>
          <w:b w:val="1"/>
          <w:color w:val="0000ff"/>
          <w:rtl w:val="0"/>
        </w:rPr>
        <w:t xml:space="preserve">Developers and VO Maintenance: </w:t>
      </w:r>
      <w:r w:rsidDel="00000000" w:rsidR="00000000" w:rsidRPr="00000000">
        <w:rPr>
          <w:color w:val="0000ff"/>
          <w:rtl w:val="0"/>
        </w:rPr>
        <w:t xml:space="preserve">Please insert the </w:t>
      </w: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PPE (HOP)</w:t>
        </w:r>
      </w:hyperlink>
      <w:r w:rsidDel="00000000" w:rsidR="00000000" w:rsidRPr="00000000">
        <w:rPr>
          <w:color w:val="0000ff"/>
          <w:rtl w:val="0"/>
        </w:rPr>
        <w:t xml:space="preserve"> from the Diesel 2: PPE and Engine Rotation Standards document.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4">
      <w:pPr>
        <w:pStyle w:val="Heading2"/>
        <w:spacing w:line="240" w:lineRule="auto"/>
        <w:rPr/>
      </w:pPr>
      <w:bookmarkStart w:colFirst="0" w:colLast="0" w:name="_jcdnpd14i1ec" w:id="23"/>
      <w:bookmarkEnd w:id="23"/>
      <w:r w:rsidDel="00000000" w:rsidR="00000000" w:rsidRPr="00000000">
        <w:rPr>
          <w:rtl w:val="0"/>
        </w:rPr>
        <w:t xml:space="preserve">9. Prepare Crankshaft for Measurement (HOP)</w:t>
      </w:r>
    </w:p>
    <w:p w:rsidR="00000000" w:rsidDel="00000000" w:rsidP="00000000" w:rsidRDefault="00000000" w:rsidRPr="00000000" w14:paraId="00000635">
      <w:pPr>
        <w:rPr/>
      </w:pPr>
      <w:r w:rsidDel="00000000" w:rsidR="00000000" w:rsidRPr="00000000">
        <w:rPr>
          <w:rtl w:val="0"/>
        </w:rPr>
      </w:r>
    </w:p>
    <w:tbl>
      <w:tblPr>
        <w:tblStyle w:val="Table46"/>
        <w:tblW w:w="143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11790"/>
        <w:tblGridChange w:id="0">
          <w:tblGrid>
            <w:gridCol w:w="2520"/>
            <w:gridCol w:w="11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7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storyboard step with </w:t>
            </w:r>
            <w:r w:rsidDel="00000000" w:rsidR="00000000" w:rsidRPr="00000000">
              <w:rPr>
                <w:color w:val="0000ff"/>
                <w:rtl w:val="0"/>
              </w:rPr>
              <w:t xml:space="preserve">&lt;= 1</w:t>
            </w:r>
            <w:r w:rsidDel="00000000" w:rsidR="00000000" w:rsidRPr="00000000">
              <w:rPr>
                <w:color w:val="0000ff"/>
                <w:rtl w:val="0"/>
              </w:rPr>
              <w:t xml:space="preserve"> mistake.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3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9">
      <w:pPr>
        <w:spacing w:line="24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[all the tools we’ll need appear on the left side of the table: </w:t>
      </w:r>
    </w:p>
    <w:p w:rsidR="00000000" w:rsidDel="00000000" w:rsidP="00000000" w:rsidRDefault="00000000" w:rsidRPr="00000000" w14:paraId="0000063A">
      <w:pPr>
        <w:numPr>
          <w:ilvl w:val="0"/>
          <w:numId w:val="9"/>
        </w:numPr>
        <w:shd w:fill="ffffff" w:val="clear"/>
        <w:spacing w:after="150" w:line="240" w:lineRule="auto"/>
        <w:ind w:left="720" w:hanging="36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Magnetic base and dial indicator assembly</w:t>
      </w:r>
    </w:p>
    <w:p w:rsidR="00000000" w:rsidDel="00000000" w:rsidP="00000000" w:rsidRDefault="00000000" w:rsidRPr="00000000" w14:paraId="0000063B">
      <w:pPr>
        <w:numPr>
          <w:ilvl w:val="0"/>
          <w:numId w:val="9"/>
        </w:numPr>
        <w:shd w:fill="ffffff" w:val="clear"/>
        <w:spacing w:after="150" w:line="240" w:lineRule="auto"/>
        <w:ind w:left="720" w:hanging="36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Pry bar</w:t>
      </w:r>
    </w:p>
    <w:p w:rsidR="00000000" w:rsidDel="00000000" w:rsidP="00000000" w:rsidRDefault="00000000" w:rsidRPr="00000000" w14:paraId="0000063C">
      <w:pPr>
        <w:numPr>
          <w:ilvl w:val="0"/>
          <w:numId w:val="9"/>
        </w:numPr>
        <w:shd w:fill="ffffff" w:val="clear"/>
        <w:spacing w:after="150" w:line="240" w:lineRule="auto"/>
        <w:ind w:left="720" w:hanging="36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Ratchet and socket</w:t>
      </w:r>
    </w:p>
    <w:p w:rsidR="00000000" w:rsidDel="00000000" w:rsidP="00000000" w:rsidRDefault="00000000" w:rsidRPr="00000000" w14:paraId="0000063D">
      <w:pPr>
        <w:numPr>
          <w:ilvl w:val="0"/>
          <w:numId w:val="9"/>
        </w:numPr>
        <w:shd w:fill="ffffff" w:val="clear"/>
        <w:spacing w:after="150" w:line="240" w:lineRule="auto"/>
        <w:ind w:left="720" w:hanging="36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Socket</w:t>
      </w:r>
    </w:p>
    <w:p w:rsidR="00000000" w:rsidDel="00000000" w:rsidP="00000000" w:rsidRDefault="00000000" w:rsidRPr="00000000" w14:paraId="0000063E">
      <w:pPr>
        <w:numPr>
          <w:ilvl w:val="0"/>
          <w:numId w:val="9"/>
        </w:numPr>
        <w:shd w:fill="ffffff" w:val="clear"/>
        <w:spacing w:after="150" w:line="240" w:lineRule="auto"/>
        <w:ind w:left="720" w:hanging="360"/>
        <w:rPr>
          <w:color w:val="ff0000"/>
          <w:sz w:val="22"/>
          <w:szCs w:val="22"/>
        </w:rPr>
      </w:pPr>
      <w:r w:rsidDel="00000000" w:rsidR="00000000" w:rsidRPr="00000000">
        <w:rPr>
          <w:color w:val="ff0000"/>
          <w:rtl w:val="0"/>
        </w:rPr>
        <w:t xml:space="preserve">Digital torque wrench]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F">
      <w:pPr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Before we can install the magnetic base and dial indicator, we need to shift something. </w:t>
      </w:r>
    </w:p>
    <w:p w:rsidR="00000000" w:rsidDel="00000000" w:rsidP="00000000" w:rsidRDefault="00000000" w:rsidRPr="00000000" w14:paraId="00000640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Grab the tool you need to use.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1">
      <w:pPr>
        <w:rPr/>
      </w:pPr>
      <w:r w:rsidDel="00000000" w:rsidR="00000000" w:rsidRPr="00000000">
        <w:rPr>
          <w:rtl w:val="0"/>
        </w:rPr>
      </w:r>
    </w:p>
    <w:tbl>
      <w:tblPr>
        <w:tblStyle w:val="Table4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Picks up</w:t>
            </w:r>
            <w:commentRangeStart w:id="24"/>
            <w:r w:rsidDel="00000000" w:rsidR="00000000" w:rsidRPr="00000000">
              <w:rPr>
                <w:rtl w:val="0"/>
              </w:rPr>
              <w:t xml:space="preserve"> pry </w:t>
            </w:r>
            <w:commentRangeEnd w:id="24"/>
            <w:r w:rsidDel="00000000" w:rsidR="00000000" w:rsidRPr="00000000">
              <w:commentReference w:id="24"/>
            </w:r>
            <w:r w:rsidDel="00000000" w:rsidR="00000000" w:rsidRPr="00000000">
              <w:rPr>
                <w:rtl w:val="0"/>
              </w:rPr>
              <w:t xml:space="preserve">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4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pry bar]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Pick up the pry bar.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65C">
      <w:pPr>
        <w:widowControl w:val="0"/>
        <w:spacing w:line="240" w:lineRule="auto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D">
      <w:pPr>
        <w:rPr/>
      </w:pPr>
      <w:r w:rsidDel="00000000" w:rsidR="00000000" w:rsidRPr="00000000">
        <w:rPr>
          <w:rtl w:val="0"/>
        </w:rPr>
      </w:r>
    </w:p>
    <w:tbl>
      <w:tblPr>
        <w:tblStyle w:val="Table4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pry bar in same location as in the tutorial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6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ghost pry bar in correct pry bar position]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Put the pry bar here.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78">
      <w:pPr>
        <w:rPr/>
      </w:pPr>
      <w:r w:rsidDel="00000000" w:rsidR="00000000" w:rsidRPr="00000000">
        <w:rPr>
          <w:rtl w:val="0"/>
        </w:rPr>
      </w:r>
    </w:p>
    <w:tbl>
      <w:tblPr>
        <w:tblStyle w:val="Table4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Pushes bar to the right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[animation: crankshaft shifts toward the rear of the engine about one inch]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8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</w:p>
          <w:p w:rsidR="00000000" w:rsidDel="00000000" w:rsidP="00000000" w:rsidRDefault="00000000" w:rsidRPr="00000000" w14:paraId="0000068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[haptic feedback in controller holding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F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0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[stationary hint UI right arrow appears above pry bar]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1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</w:t>
            </w:r>
            <w:r w:rsidDel="00000000" w:rsidR="00000000" w:rsidRPr="00000000">
              <w:rPr>
                <w:rtl w:val="0"/>
              </w:rPr>
              <w:t xml:space="preserve">ush </w:t>
            </w:r>
            <w:r w:rsidDel="00000000" w:rsidR="00000000" w:rsidRPr="00000000">
              <w:rPr>
                <w:rtl w:val="0"/>
              </w:rPr>
              <w:t xml:space="preserve">the pry bar to the right to shift the crankshaft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3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94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widowControl w:val="0"/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Put down the pry bar.</w:t>
      </w:r>
    </w:p>
    <w:p w:rsidR="00000000" w:rsidDel="00000000" w:rsidP="00000000" w:rsidRDefault="00000000" w:rsidRPr="00000000" w14:paraId="00000696">
      <w:pPr>
        <w:rPr/>
      </w:pPr>
      <w:r w:rsidDel="00000000" w:rsidR="00000000" w:rsidRPr="00000000">
        <w:rPr>
          <w:rtl w:val="0"/>
        </w:rPr>
      </w:r>
    </w:p>
    <w:tbl>
      <w:tblPr>
        <w:tblStyle w:val="Table5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9">
            <w:pPr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down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A1">
            <w:pPr>
              <w:widowControl w:val="0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C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E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Put down the pry bar.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1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2">
      <w:pPr>
        <w:pStyle w:val="Heading2"/>
        <w:rPr/>
      </w:pPr>
      <w:bookmarkStart w:colFirst="0" w:colLast="0" w:name="_s7x6wpr6ah9b" w:id="24"/>
      <w:bookmarkEnd w:id="24"/>
      <w:r w:rsidDel="00000000" w:rsidR="00000000" w:rsidRPr="00000000">
        <w:rPr>
          <w:rtl w:val="0"/>
        </w:rPr>
        <w:t xml:space="preserve">10. Activate and Place Dial Indicator (HOP)</w:t>
      </w:r>
    </w:p>
    <w:p w:rsidR="00000000" w:rsidDel="00000000" w:rsidP="00000000" w:rsidRDefault="00000000" w:rsidRPr="00000000" w14:paraId="000006B3">
      <w:pPr>
        <w:rPr/>
      </w:pPr>
      <w:r w:rsidDel="00000000" w:rsidR="00000000" w:rsidRPr="00000000">
        <w:rPr>
          <w:rtl w:val="0"/>
        </w:rPr>
      </w:r>
    </w:p>
    <w:tbl>
      <w:tblPr>
        <w:tblStyle w:val="Table51"/>
        <w:tblW w:w="143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11790"/>
        <w:tblGridChange w:id="0">
          <w:tblGrid>
            <w:gridCol w:w="2520"/>
            <w:gridCol w:w="11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4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5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storyboard step with </w:t>
            </w:r>
            <w:r w:rsidDel="00000000" w:rsidR="00000000" w:rsidRPr="00000000">
              <w:rPr>
                <w:color w:val="0000ff"/>
                <w:rtl w:val="0"/>
              </w:rPr>
              <w:t xml:space="preserve">fewer than &lt;= 2</w:t>
            </w:r>
            <w:r w:rsidDel="00000000" w:rsidR="00000000" w:rsidRPr="00000000">
              <w:rPr>
                <w:color w:val="0000ff"/>
                <w:rtl w:val="0"/>
              </w:rPr>
              <w:t xml:space="preserve"> mistakes.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B6">
      <w:pPr>
        <w:widowControl w:val="0"/>
        <w:spacing w:line="240" w:lineRule="auto"/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7">
      <w:pPr>
        <w:widowControl w:val="0"/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 What tool do you use next?</w:t>
      </w:r>
    </w:p>
    <w:p w:rsidR="00000000" w:rsidDel="00000000" w:rsidP="00000000" w:rsidRDefault="00000000" w:rsidRPr="00000000" w14:paraId="000006B8">
      <w:pPr>
        <w:shd w:fill="ffffff" w:val="clear"/>
        <w:spacing w:after="15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Picks up dial indicator and magnetic base assembly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1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C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7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shd w:fill="ffffff" w:val="clear"/>
              <w:spacing w:after="150" w:line="24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dial indicator and magnetic base]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Pick up the dial indicator and magnetic base</w:t>
            </w:r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6D1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D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4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6">
      <w:pPr>
        <w:shd w:fill="ffffff" w:val="clear"/>
        <w:spacing w:after="15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5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assembly in correct location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[dial indicator/magnetic base assembly “snaps” into place]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E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ghost dial indicator/magnetic base assembly on engine]</w:t>
            </w:r>
          </w:p>
          <w:p w:rsidR="00000000" w:rsidDel="00000000" w:rsidP="00000000" w:rsidRDefault="00000000" w:rsidRPr="00000000" w14:paraId="000006E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Put the dial indicator and magnetic base here.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2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F3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4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grabs the </w:t>
            </w:r>
            <w:r w:rsidDel="00000000" w:rsidR="00000000" w:rsidRPr="00000000">
              <w:rPr>
                <w:rtl w:val="0"/>
              </w:rPr>
              <w:t xml:space="preserve">knob</w:t>
            </w:r>
            <w:r w:rsidDel="00000000" w:rsidR="00000000" w:rsidRPr="00000000">
              <w:rPr>
                <w:rtl w:val="0"/>
              </w:rPr>
              <w:t xml:space="preserve"> on the magnetic base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D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6F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70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B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knob on magnetic base]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color w:val="151b26"/>
                <w:rtl w:val="0"/>
              </w:rPr>
              <w:t xml:space="preserve">Grab the knob on the magnetic base.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E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0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025"/>
        <w:gridCol w:w="4890"/>
        <w:gridCol w:w="4290"/>
        <w:gridCol w:w="1125"/>
        <w:gridCol w:w="1101.6068268290821"/>
        <w:tblGridChange w:id="0">
          <w:tblGrid>
            <w:gridCol w:w="960"/>
            <w:gridCol w:w="2025"/>
            <w:gridCol w:w="4890"/>
            <w:gridCol w:w="4290"/>
            <w:gridCol w:w="1125"/>
            <w:gridCol w:w="1101.6068268290821"/>
          </w:tblGrid>
        </w:tblGridChange>
      </w:tblGrid>
      <w:tr>
        <w:trPr>
          <w:cantSplit w:val="0"/>
          <w:tblHeader w:val="1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7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Rotates </w:t>
            </w:r>
            <w:r w:rsidDel="00000000" w:rsidR="00000000" w:rsidRPr="00000000">
              <w:rPr>
                <w:rtl w:val="0"/>
              </w:rPr>
              <w:t xml:space="preserve">knob counter-clockwise until it’s set to ON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[knob snaps into place pointing to ON and won’t move farther]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71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6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7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8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9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Turn on the magnetic base by switching the knob to 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B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2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F">
      <w:pPr>
        <w:widowControl w:val="0"/>
        <w:tabs>
          <w:tab w:val="left" w:leader="none" w:pos="1140"/>
        </w:tabs>
        <w:spacing w:line="240" w:lineRule="auto"/>
        <w:jc w:val="center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838450" cy="2489200"/>
            <wp:effectExtent b="0" l="0" r="0" t="0"/>
            <wp:docPr id="3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8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0">
      <w:pPr>
        <w:widowControl w:val="0"/>
        <w:tabs>
          <w:tab w:val="left" w:leader="none" w:pos="1140"/>
        </w:tabs>
        <w:spacing w:line="240" w:lineRule="auto"/>
        <w:jc w:val="center"/>
        <w:rPr>
          <w:color w:val="ff0000"/>
        </w:rPr>
      </w:pPr>
      <w:r w:rsidDel="00000000" w:rsidR="00000000" w:rsidRPr="00000000">
        <w:rPr>
          <w:rFonts w:ascii="Open Sans" w:cs="Open Sans" w:eastAsia="Open Sans" w:hAnsi="Open Sans"/>
          <w:i w:val="1"/>
          <w:color w:val="0000ff"/>
          <w:rtl w:val="0"/>
        </w:rPr>
        <w:t xml:space="preserve">[reference image showing correct placement of dial indicator assembly]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2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dial indicator and I’ll get it in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3">
      <w:pPr>
        <w:rPr/>
      </w:pPr>
      <w:r w:rsidDel="00000000" w:rsidR="00000000" w:rsidRPr="00000000">
        <w:rPr>
          <w:rtl w:val="0"/>
        </w:rPr>
      </w:r>
    </w:p>
    <w:tbl>
      <w:tblPr>
        <w:tblStyle w:val="Table56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Touches contact point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[dial head snaps into ghost indicator position]</w:t>
            </w:r>
          </w:p>
          <w:p w:rsidR="00000000" w:rsidDel="00000000" w:rsidP="00000000" w:rsidRDefault="00000000" w:rsidRPr="00000000" w14:paraId="0000073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</w:t>
            </w:r>
            <w:r w:rsidDel="00000000" w:rsidR="00000000" w:rsidRPr="00000000">
              <w:rPr>
                <w:color w:val="ff0000"/>
                <w:rtl w:val="0"/>
              </w:rPr>
              <w:t xml:space="preserve">State change: </w:t>
            </w:r>
            <w:r w:rsidDel="00000000" w:rsidR="00000000" w:rsidRPr="00000000">
              <w:rPr>
                <w:color w:val="ff0000"/>
                <w:rtl w:val="0"/>
              </w:rPr>
              <w:t xml:space="preserve">Needle </w:t>
            </w:r>
            <w:r w:rsidDel="00000000" w:rsidR="00000000" w:rsidRPr="00000000">
              <w:rPr>
                <w:color w:val="ff0000"/>
                <w:rtl w:val="0"/>
              </w:rPr>
              <w:t xml:space="preserve">has moved to the 5th tick mark]</w:t>
            </w:r>
          </w:p>
          <w:p w:rsidR="00000000" w:rsidDel="00000000" w:rsidP="00000000" w:rsidRDefault="00000000" w:rsidRPr="00000000" w14:paraId="0000073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</w:t>
            </w:r>
            <w:commentRangeStart w:id="25"/>
            <w:r w:rsidDel="00000000" w:rsidR="00000000" w:rsidRPr="00000000">
              <w:rPr>
                <w:color w:val="ff0000"/>
                <w:rtl w:val="0"/>
              </w:rPr>
              <w:t xml:space="preserve">Magnify UI appears above dial</w:t>
            </w:r>
            <w:commentRangeEnd w:id="25"/>
            <w:r w:rsidDel="00000000" w:rsidR="00000000" w:rsidRPr="00000000">
              <w:commentReference w:id="25"/>
            </w:r>
            <w:r w:rsidDel="00000000" w:rsidR="00000000" w:rsidRPr="00000000">
              <w:rPr>
                <w:color w:val="ff0000"/>
                <w:rtl w:val="0"/>
              </w:rPr>
              <w:t xml:space="preserve">, but not blocking location of prybar, and will stay throughout the rest of the sim]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74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pulse highlight of dial indicator]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D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dial indicator and I’ll get it in place.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4F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1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52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3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I’ll tighten the positioning clamp and loosen the thumb screw. How do we get the needle back to zero?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5">
      <w:pPr>
        <w:rPr/>
      </w:pPr>
      <w:r w:rsidDel="00000000" w:rsidR="00000000" w:rsidRPr="00000000">
        <w:rPr>
          <w:rtl w:val="0"/>
        </w:rPr>
      </w:r>
    </w:p>
    <w:tbl>
      <w:tblPr>
        <w:tblStyle w:val="Table57"/>
        <w:tblW w:w="15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0"/>
        <w:gridCol w:w="2100"/>
        <w:gridCol w:w="3900"/>
        <w:gridCol w:w="4120"/>
        <w:gridCol w:w="1000"/>
        <w:gridCol w:w="1260"/>
        <w:gridCol w:w="980"/>
        <w:gridCol w:w="820"/>
        <w:tblGridChange w:id="0">
          <w:tblGrid>
            <w:gridCol w:w="940"/>
            <w:gridCol w:w="2100"/>
            <w:gridCol w:w="3900"/>
            <w:gridCol w:w="4120"/>
            <w:gridCol w:w="1000"/>
            <w:gridCol w:w="1260"/>
            <w:gridCol w:w="980"/>
            <w:gridCol w:w="82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Dev</w:t>
            </w:r>
          </w:p>
          <w:p w:rsidR="00000000" w:rsidDel="00000000" w:rsidP="00000000" w:rsidRDefault="00000000" w:rsidRPr="00000000" w14:paraId="0000075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D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E">
            <w:pPr>
              <w:rPr/>
            </w:pPr>
            <w:r w:rsidDel="00000000" w:rsidR="00000000" w:rsidRPr="00000000">
              <w:rPr>
                <w:rtl w:val="0"/>
              </w:rPr>
              <w:t xml:space="preserve">grips outer ring</w:t>
            </w:r>
          </w:p>
          <w:p w:rsidR="00000000" w:rsidDel="00000000" w:rsidP="00000000" w:rsidRDefault="00000000" w:rsidRPr="00000000" w14:paraId="000007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0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B">
            <w:pPr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outer ring]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D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Gently grip the outer ring.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F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7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44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"/>
        <w:gridCol w:w="2790"/>
        <w:gridCol w:w="4395"/>
        <w:gridCol w:w="4170"/>
        <w:gridCol w:w="960"/>
        <w:gridCol w:w="1035"/>
        <w:tblGridChange w:id="0">
          <w:tblGrid>
            <w:gridCol w:w="1065"/>
            <w:gridCol w:w="2790"/>
            <w:gridCol w:w="4395"/>
            <w:gridCol w:w="4170"/>
            <w:gridCol w:w="960"/>
            <w:gridCol w:w="103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8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twists CW until needle lines up with zero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A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[Ring locks in place when it reaches zero]</w:t>
            </w:r>
          </w:p>
          <w:p w:rsidR="00000000" w:rsidDel="00000000" w:rsidP="00000000" w:rsidRDefault="00000000" w:rsidRPr="00000000" w14:paraId="0000077B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77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6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7">
            <w:pPr>
              <w:rPr/>
            </w:pPr>
            <w:r w:rsidDel="00000000" w:rsidR="00000000" w:rsidRPr="00000000">
              <w:rPr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8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9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Rotate the outer ring until the zero lines up with the needle.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7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D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[animate the locking screw twisting clockwise]</w:t>
      </w:r>
    </w:p>
    <w:p w:rsidR="00000000" w:rsidDel="00000000" w:rsidP="00000000" w:rsidRDefault="00000000" w:rsidRPr="00000000" w14:paraId="0000078E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Great job! </w:t>
      </w:r>
    </w:p>
    <w:p w:rsidR="00000000" w:rsidDel="00000000" w:rsidP="00000000" w:rsidRDefault="00000000" w:rsidRPr="00000000" w14:paraId="0000078F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0">
      <w:pPr>
        <w:pStyle w:val="Heading2"/>
        <w:spacing w:line="240" w:lineRule="auto"/>
        <w:rPr/>
      </w:pPr>
      <w:bookmarkStart w:colFirst="0" w:colLast="0" w:name="_dpm5llluzikr" w:id="25"/>
      <w:bookmarkEnd w:id="25"/>
      <w:r w:rsidDel="00000000" w:rsidR="00000000" w:rsidRPr="00000000">
        <w:rPr>
          <w:rtl w:val="0"/>
        </w:rPr>
        <w:t xml:space="preserve">11. Measure Crankshaft End Play (HOP)</w:t>
      </w:r>
    </w:p>
    <w:p w:rsidR="00000000" w:rsidDel="00000000" w:rsidP="00000000" w:rsidRDefault="00000000" w:rsidRPr="00000000" w14:paraId="00000791">
      <w:pPr>
        <w:rPr/>
      </w:pPr>
      <w:r w:rsidDel="00000000" w:rsidR="00000000" w:rsidRPr="00000000">
        <w:rPr>
          <w:rtl w:val="0"/>
        </w:rPr>
      </w:r>
    </w:p>
    <w:tbl>
      <w:tblPr>
        <w:tblStyle w:val="Table59"/>
        <w:tblW w:w="143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11790"/>
        <w:tblGridChange w:id="0">
          <w:tblGrid>
            <w:gridCol w:w="2520"/>
            <w:gridCol w:w="11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2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3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storyboard step with </w:t>
            </w:r>
            <w:r w:rsidDel="00000000" w:rsidR="00000000" w:rsidRPr="00000000">
              <w:rPr>
                <w:color w:val="0000ff"/>
                <w:rtl w:val="0"/>
              </w:rPr>
              <w:t xml:space="preserve">&lt;= </w:t>
            </w:r>
            <w:r w:rsidDel="00000000" w:rsidR="00000000" w:rsidRPr="00000000">
              <w:rPr>
                <w:color w:val="0000ff"/>
                <w:rtl w:val="0"/>
              </w:rPr>
              <w:t xml:space="preserve">1 mistake.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94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795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Submit multiple choice question with 0 errors</w:t>
            </w:r>
          </w:p>
        </w:tc>
      </w:tr>
    </w:tbl>
    <w:p w:rsidR="00000000" w:rsidDel="00000000" w:rsidP="00000000" w:rsidRDefault="00000000" w:rsidRPr="00000000" w14:paraId="00000796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7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Time to measure crankshaft end play. Show me how.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8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Grabs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1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2">
            <w:pPr>
              <w:widowControl w:val="0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7A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A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F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1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Grab the pry bar.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3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B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5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6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E">
            <w:pPr>
              <w:widowControl w:val="0"/>
              <w:rPr/>
            </w:pPr>
            <w:commentRangeStart w:id="26"/>
            <w:r w:rsidDel="00000000" w:rsidR="00000000" w:rsidRPr="00000000">
              <w:rPr>
                <w:rtl w:val="0"/>
              </w:rPr>
              <w:t xml:space="preserve">Puts pry bar </w:t>
            </w:r>
            <w:commentRangeEnd w:id="26"/>
            <w:r w:rsidDel="00000000" w:rsidR="00000000" w:rsidRPr="00000000">
              <w:commentReference w:id="26"/>
            </w:r>
            <w:r w:rsidDel="00000000" w:rsidR="00000000" w:rsidRPr="00000000">
              <w:rPr>
                <w:rtl w:val="0"/>
              </w:rPr>
              <w:t xml:space="preserve">in correct position, between counterweight and main bearing cap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7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7C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C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E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F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[Ghost pry bar appears, positioned between the counterweight and bearing cap that’s easiest to access for trainee]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0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ut the pry bar here.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2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D3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4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pushes pry bar to the left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[state change: </w:t>
            </w:r>
            <w:r w:rsidDel="00000000" w:rsidR="00000000" w:rsidRPr="00000000">
              <w:rPr>
                <w:color w:val="ff0000"/>
                <w:rtl w:val="0"/>
              </w:rPr>
              <w:t xml:space="preserve">needle</w:t>
            </w:r>
            <w:r w:rsidDel="00000000" w:rsidR="00000000" w:rsidRPr="00000000">
              <w:rPr>
                <w:color w:val="ff0000"/>
                <w:rtl w:val="0"/>
              </w:rPr>
              <w:t xml:space="preserve"> moves slightly to</w:t>
            </w:r>
            <w:r w:rsidDel="00000000" w:rsidR="00000000" w:rsidRPr="00000000">
              <w:rPr>
                <w:color w:val="ff0000"/>
                <w:rtl w:val="0"/>
              </w:rPr>
              <w:t xml:space="preserve"> .001 </w:t>
            </w:r>
            <w:r w:rsidDel="00000000" w:rsidR="00000000" w:rsidRPr="00000000">
              <w:rPr>
                <w:color w:val="ff0000"/>
                <w:rtl w:val="0"/>
              </w:rPr>
              <w:t xml:space="preserve">inches]</w:t>
            </w:r>
          </w:p>
          <w:p w:rsidR="00000000" w:rsidDel="00000000" w:rsidP="00000000" w:rsidRDefault="00000000" w:rsidRPr="00000000" w14:paraId="000007DE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F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0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7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[haptic feedback in controller holding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7E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E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D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[UI left arrow appears above pry bar]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F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Push the pry bar handle towards the rear of the engine.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1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7F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3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5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Oops! Not that way.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7F8">
      <w:pPr>
        <w:widowControl w:val="0"/>
        <w:spacing w:line="240" w:lineRule="auto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9">
      <w:pPr>
        <w:widowControl w:val="0"/>
        <w:spacing w:line="240" w:lineRule="auto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Now, put your pry bar down on the cart.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A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Puts down pry bar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8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6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80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81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1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3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4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5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Put the pry bar down on the cart.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18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9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A">
      <w:pPr>
        <w:rPr>
          <w:color w:val="ff0000"/>
        </w:rPr>
      </w:pPr>
      <w:r w:rsidDel="00000000" w:rsidR="00000000" w:rsidRPr="00000000">
        <w:rPr>
          <w:rtl w:val="0"/>
        </w:rPr>
        <w:t xml:space="preserve"> </w:t>
      </w:r>
      <w:commentRangeStart w:id="27"/>
      <w:r w:rsidDel="00000000" w:rsidR="00000000" w:rsidRPr="00000000">
        <w:rPr>
          <w:color w:val="ff0000"/>
          <w:rtl w:val="0"/>
        </w:rPr>
        <w:t xml:space="preserve">[Appear chart</w:t>
      </w:r>
      <w:commentRangeEnd w:id="27"/>
      <w:r w:rsidDel="00000000" w:rsidR="00000000" w:rsidRPr="00000000">
        <w:commentReference w:id="27"/>
      </w:r>
      <w:r w:rsidDel="00000000" w:rsidR="00000000" w:rsidRPr="00000000">
        <w:rPr>
          <w:color w:val="ff0000"/>
          <w:rtl w:val="0"/>
        </w:rPr>
        <w:t xml:space="preserve"> floating above the cart]</w:t>
      </w:r>
      <w:r w:rsidDel="00000000" w:rsidR="00000000" w:rsidRPr="00000000">
        <w:rPr>
          <w:color w:val="ff0000"/>
          <w:rtl w:val="0"/>
        </w:rPr>
        <w:t xml:space="preserve">. </w:t>
      </w:r>
    </w:p>
    <w:p w:rsidR="00000000" w:rsidDel="00000000" w:rsidP="00000000" w:rsidRDefault="00000000" w:rsidRPr="00000000" w14:paraId="0000081B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Chart needs to be </w:t>
      </w:r>
      <w:r w:rsidDel="00000000" w:rsidR="00000000" w:rsidRPr="00000000">
        <w:rPr>
          <w:color w:val="ff0000"/>
          <w:rtl w:val="0"/>
        </w:rPr>
        <w:t xml:space="preserve">legible</w:t>
      </w:r>
      <w:r w:rsidDel="00000000" w:rsidR="00000000" w:rsidRPr="00000000">
        <w:rPr>
          <w:color w:val="ff0000"/>
          <w:rtl w:val="0"/>
        </w:rPr>
        <w:t xml:space="preserve"> for </w:t>
      </w:r>
      <w:r w:rsidDel="00000000" w:rsidR="00000000" w:rsidRPr="00000000">
        <w:rPr>
          <w:color w:val="ff0000"/>
          <w:rtl w:val="0"/>
        </w:rPr>
        <w:t xml:space="preserve">trainee</w:t>
      </w:r>
      <w:r w:rsidDel="00000000" w:rsidR="00000000" w:rsidRPr="00000000">
        <w:rPr>
          <w:color w:val="ff0000"/>
          <w:rtl w:val="0"/>
        </w:rPr>
        <w:t xml:space="preserve">, </w:t>
      </w:r>
      <w:r w:rsidDel="00000000" w:rsidR="00000000" w:rsidRPr="00000000">
        <w:rPr>
          <w:color w:val="ff0000"/>
          <w:rtl w:val="0"/>
        </w:rPr>
        <w:t xml:space="preserve">so chart</w:t>
      </w:r>
      <w:r w:rsidDel="00000000" w:rsidR="00000000" w:rsidRPr="00000000">
        <w:rPr>
          <w:color w:val="ff0000"/>
          <w:rtl w:val="0"/>
        </w:rPr>
        <w:t xml:space="preserve"> should be ½ meter wide. </w:t>
      </w:r>
    </w:p>
    <w:p w:rsidR="00000000" w:rsidDel="00000000" w:rsidP="00000000" w:rsidRDefault="00000000" w:rsidRPr="00000000" w14:paraId="0000081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Static highlight data points circled in reference image below]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81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E">
      <w:pPr>
        <w:shd w:fill="ffffff" w:val="clear"/>
        <w:spacing w:after="150" w:line="240" w:lineRule="auto"/>
        <w:jc w:val="center"/>
        <w:rPr>
          <w:rFonts w:ascii="Helvetica Neue" w:cs="Helvetica Neue" w:eastAsia="Helvetica Neue" w:hAnsi="Helvetica Neue"/>
          <w:color w:val="33333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333333"/>
          <w:sz w:val="24"/>
          <w:szCs w:val="24"/>
        </w:rPr>
        <w:drawing>
          <wp:inline distB="114300" distT="114300" distL="114300" distR="114300">
            <wp:extent cx="5943600" cy="1193800"/>
            <wp:effectExtent b="0" l="0" r="0" t="0"/>
            <wp:docPr id="4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F">
      <w:pPr>
        <w:shd w:fill="ffffff" w:val="clear"/>
        <w:spacing w:after="150" w:line="240" w:lineRule="auto"/>
        <w:ind w:left="1440" w:firstLine="720"/>
        <w:jc w:val="center"/>
        <w:rPr>
          <w:color w:val="ff000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color w:val="0000ff"/>
          <w:sz w:val="24"/>
          <w:szCs w:val="24"/>
          <w:rtl w:val="0"/>
        </w:rPr>
        <w:t xml:space="preserve">[Reference image of chart]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1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[pulse highlight dial, still at .</w:t>
      </w:r>
      <w:r w:rsidDel="00000000" w:rsidR="00000000" w:rsidRPr="00000000">
        <w:rPr>
          <w:color w:val="ff0000"/>
          <w:rtl w:val="0"/>
        </w:rPr>
        <w:t xml:space="preserve">00</w:t>
      </w:r>
      <w:r w:rsidDel="00000000" w:rsidR="00000000" w:rsidRPr="00000000">
        <w:rPr>
          <w:color w:val="ff0000"/>
          <w:rtl w:val="0"/>
        </w:rPr>
        <w:t xml:space="preserve">1 inches]</w:t>
      </w:r>
    </w:p>
    <w:p w:rsidR="00000000" w:rsidDel="00000000" w:rsidP="00000000" w:rsidRDefault="00000000" w:rsidRPr="00000000" w14:paraId="00000822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3">
      <w:pPr>
        <w:widowControl w:val="0"/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Look at the dial.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5">
      <w:pPr>
        <w:spacing w:line="24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[end pulse highlight dial]</w:t>
      </w:r>
    </w:p>
    <w:p w:rsidR="00000000" w:rsidDel="00000000" w:rsidP="00000000" w:rsidRDefault="00000000" w:rsidRPr="00000000" w14:paraId="00000826">
      <w:pPr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7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[MC Question popup - text appears </w:t>
      </w:r>
      <w:r w:rsidDel="00000000" w:rsidR="00000000" w:rsidRPr="00000000">
        <w:rPr>
          <w:color w:val="ff0000"/>
          <w:rtl w:val="0"/>
        </w:rPr>
        <w:t xml:space="preserve">centered in front of trainee:</w:t>
      </w:r>
      <w:r w:rsidDel="00000000" w:rsidR="00000000" w:rsidRPr="00000000">
        <w:rPr>
          <w:color w:val="ff0000"/>
          <w:rtl w:val="0"/>
        </w:rPr>
        <w:t xml:space="preserve"> “Is this measurement within specification?”]</w:t>
      </w:r>
    </w:p>
    <w:p w:rsidR="00000000" w:rsidDel="00000000" w:rsidP="00000000" w:rsidRDefault="00000000" w:rsidRPr="00000000" w14:paraId="00000828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9">
      <w:pPr>
        <w:widowControl w:val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Is this measurement within specification?</w:t>
      </w:r>
    </w:p>
    <w:p w:rsidR="00000000" w:rsidDel="00000000" w:rsidP="00000000" w:rsidRDefault="00000000" w:rsidRPr="00000000" w14:paraId="0000082A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B">
      <w:pPr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[choices on floating menu, not randomized:] </w:t>
      </w:r>
    </w:p>
    <w:p w:rsidR="00000000" w:rsidDel="00000000" w:rsidP="00000000" w:rsidRDefault="00000000" w:rsidRPr="00000000" w14:paraId="0000082C">
      <w:pPr>
        <w:widowControl w:val="0"/>
        <w:numPr>
          <w:ilvl w:val="0"/>
          <w:numId w:val="3"/>
        </w:numPr>
        <w:ind w:left="81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Yes</w:t>
      </w:r>
    </w:p>
    <w:p w:rsidR="00000000" w:rsidDel="00000000" w:rsidP="00000000" w:rsidRDefault="00000000" w:rsidRPr="00000000" w14:paraId="0000082D">
      <w:pPr>
        <w:widowControl w:val="0"/>
        <w:numPr>
          <w:ilvl w:val="0"/>
          <w:numId w:val="3"/>
        </w:numPr>
        <w:ind w:left="81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No]</w:t>
      </w:r>
    </w:p>
    <w:p w:rsidR="00000000" w:rsidDel="00000000" w:rsidP="00000000" w:rsidRDefault="00000000" w:rsidRPr="00000000" w14:paraId="0000082E">
      <w:pPr>
        <w:widowControl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F">
      <w:pPr>
        <w:widowControl w:val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answer you think is correct. </w:t>
      </w:r>
    </w:p>
    <w:p w:rsidR="00000000" w:rsidDel="00000000" w:rsidP="00000000" w:rsidRDefault="00000000" w:rsidRPr="00000000" w14:paraId="00000830">
      <w:pPr>
        <w:widowControl w:val="0"/>
        <w:spacing w:line="360" w:lineRule="auto"/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64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385"/>
        <w:gridCol w:w="4860"/>
        <w:gridCol w:w="4845"/>
        <w:gridCol w:w="1290"/>
        <w:tblGridChange w:id="0">
          <w:tblGrid>
            <w:gridCol w:w="1005"/>
            <w:gridCol w:w="2385"/>
            <w:gridCol w:w="4860"/>
            <w:gridCol w:w="4845"/>
            <w:gridCol w:w="1290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1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2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3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4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5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6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response</w:t>
            </w:r>
          </w:p>
          <w:p w:rsidR="00000000" w:rsidDel="00000000" w:rsidP="00000000" w:rsidRDefault="00000000" w:rsidRPr="00000000" w14:paraId="000008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9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[selected response highlights in blue] </w:t>
            </w:r>
          </w:p>
          <w:p w:rsidR="00000000" w:rsidDel="00000000" w:rsidP="00000000" w:rsidRDefault="00000000" w:rsidRPr="00000000" w14:paraId="0000083A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[SUBMIT button appears] </w:t>
            </w:r>
          </w:p>
          <w:p w:rsidR="00000000" w:rsidDel="00000000" w:rsidP="00000000" w:rsidRDefault="00000000" w:rsidRPr="00000000" w14:paraId="0000083B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[trainee has opportunity to change response]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E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3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without touching a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5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6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answer you think is correct.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7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9">
      <w:pPr>
        <w:spacing w:line="360" w:lineRule="auto"/>
        <w:rPr>
          <w:color w:val="151b26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submit button if that’s your response. You can change your answer if you want.</w:t>
      </w:r>
      <w:r w:rsidDel="00000000" w:rsidR="00000000" w:rsidRPr="00000000">
        <w:rPr>
          <w:rtl w:val="0"/>
        </w:rPr>
      </w:r>
    </w:p>
    <w:tbl>
      <w:tblPr>
        <w:tblStyle w:val="Table65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310"/>
        <w:gridCol w:w="4890"/>
        <w:gridCol w:w="4845"/>
        <w:gridCol w:w="1305"/>
        <w:tblGridChange w:id="0">
          <w:tblGrid>
            <w:gridCol w:w="1035"/>
            <w:gridCol w:w="2310"/>
            <w:gridCol w:w="4890"/>
            <w:gridCol w:w="4845"/>
            <w:gridCol w:w="130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A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B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C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D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E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F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8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8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3">
            <w:pPr>
              <w:spacing w:line="36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B]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85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right!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7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C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after selecting a response, but without touching SUBMIT button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F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submit button if that’s your response. You can change your answer if you want.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1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86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86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5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B]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buzzer]</w:t>
            </w:r>
          </w:p>
          <w:p w:rsidR="00000000" w:rsidDel="00000000" w:rsidP="00000000" w:rsidRDefault="00000000" w:rsidRPr="00000000" w14:paraId="00000867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not right.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8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6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A">
      <w:pPr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One one-thousandth</w:t>
      </w:r>
      <w:r w:rsidDel="00000000" w:rsidR="00000000" w:rsidRPr="00000000">
        <w:rPr>
          <w:rtl w:val="0"/>
        </w:rPr>
        <w:t xml:space="preserve"> of an inch is not within spec.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B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C">
      <w:pPr>
        <w:pStyle w:val="Heading2"/>
        <w:spacing w:line="240" w:lineRule="auto"/>
        <w:rPr/>
      </w:pPr>
      <w:bookmarkStart w:colFirst="0" w:colLast="0" w:name="_bhgqil46atl8" w:id="26"/>
      <w:bookmarkEnd w:id="26"/>
      <w:r w:rsidDel="00000000" w:rsidR="00000000" w:rsidRPr="00000000">
        <w:rPr>
          <w:rtl w:val="0"/>
        </w:rPr>
        <w:t xml:space="preserve">12 Resolve End Play being Out of Specification (HOP)</w:t>
      </w:r>
    </w:p>
    <w:p w:rsidR="00000000" w:rsidDel="00000000" w:rsidP="00000000" w:rsidRDefault="00000000" w:rsidRPr="00000000" w14:paraId="0000086D">
      <w:pPr>
        <w:rPr/>
      </w:pPr>
      <w:r w:rsidDel="00000000" w:rsidR="00000000" w:rsidRPr="00000000">
        <w:rPr>
          <w:rtl w:val="0"/>
        </w:rPr>
      </w:r>
    </w:p>
    <w:tbl>
      <w:tblPr>
        <w:tblStyle w:val="Table66"/>
        <w:tblW w:w="143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11790"/>
        <w:tblGridChange w:id="0">
          <w:tblGrid>
            <w:gridCol w:w="2520"/>
            <w:gridCol w:w="117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E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Domain model success criteria: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F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Reach the end of this storyboard step with </w:t>
            </w:r>
            <w:r w:rsidDel="00000000" w:rsidR="00000000" w:rsidRPr="00000000">
              <w:rPr>
                <w:color w:val="0000ff"/>
                <w:rtl w:val="0"/>
              </w:rPr>
              <w:t xml:space="preserve">&lt;= 3</w:t>
            </w:r>
            <w:r w:rsidDel="00000000" w:rsidR="00000000" w:rsidRPr="00000000">
              <w:rPr>
                <w:color w:val="0000ff"/>
                <w:rtl w:val="0"/>
              </w:rPr>
              <w:t xml:space="preserve"> mistake</w:t>
            </w:r>
            <w:r w:rsidDel="00000000" w:rsidR="00000000" w:rsidRPr="00000000">
              <w:rPr>
                <w:color w:val="0000ff"/>
                <w:rtl w:val="0"/>
              </w:rPr>
              <w:t xml:space="preserve">s.</w:t>
            </w:r>
          </w:p>
          <w:p w:rsidR="00000000" w:rsidDel="00000000" w:rsidP="00000000" w:rsidRDefault="00000000" w:rsidRPr="00000000" w14:paraId="00000870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871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Submit multiple choice question with 0 errors</w:t>
            </w:r>
          </w:p>
        </w:tc>
      </w:tr>
    </w:tbl>
    <w:p w:rsidR="00000000" w:rsidDel="00000000" w:rsidP="00000000" w:rsidRDefault="00000000" w:rsidRPr="00000000" w14:paraId="00000872">
      <w:pPr>
        <w:pageBreakBefore w:val="0"/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3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Let’s get the crankshaft’s end play within spec.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4">
      <w:pPr>
        <w:widowControl w:val="0"/>
        <w:spacing w:line="240" w:lineRule="auto"/>
        <w:ind w:left="2160" w:firstLine="0"/>
        <w:rPr/>
      </w:pPr>
      <w:r w:rsidDel="00000000" w:rsidR="00000000" w:rsidRPr="00000000">
        <w:rPr/>
        <w:drawing>
          <wp:inline distB="0" distT="0" distL="0" distR="0">
            <wp:extent cx="4976813" cy="3127114"/>
            <wp:effectExtent b="0" l="0" r="0" t="0"/>
            <wp:docPr id="3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6813" cy="31271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5">
      <w:pPr>
        <w:widowControl w:val="0"/>
        <w:spacing w:line="240" w:lineRule="auto"/>
        <w:ind w:left="2880" w:firstLine="720"/>
        <w:rPr>
          <w:i w:val="1"/>
          <w:color w:val="0000ff"/>
        </w:rPr>
      </w:pPr>
      <w:r w:rsidDel="00000000" w:rsidR="00000000" w:rsidRPr="00000000">
        <w:rPr>
          <w:i w:val="1"/>
          <w:color w:val="0000ff"/>
          <w:rtl w:val="0"/>
        </w:rPr>
        <w:t xml:space="preserve">[reference image of main cap bolt numbering]</w:t>
      </w:r>
    </w:p>
    <w:p w:rsidR="00000000" w:rsidDel="00000000" w:rsidP="00000000" w:rsidRDefault="00000000" w:rsidRPr="00000000" w14:paraId="00000876">
      <w:pPr>
        <w:widowControl w:val="0"/>
        <w:spacing w:line="240" w:lineRule="auto"/>
        <w:ind w:left="2880" w:firstLine="720"/>
        <w:rPr>
          <w:i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</w:t>
      </w:r>
      <w:r w:rsidDel="00000000" w:rsidR="00000000" w:rsidRPr="00000000">
        <w:rPr>
          <w:color w:val="ff0000"/>
          <w:rtl w:val="0"/>
        </w:rPr>
        <w:t xml:space="preserve">floating numbers appear just above main cap bolts, labeling bolts as shown in reference image]</w:t>
      </w:r>
    </w:p>
    <w:p w:rsidR="00000000" w:rsidDel="00000000" w:rsidP="00000000" w:rsidRDefault="00000000" w:rsidRPr="00000000" w14:paraId="0000087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9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Show me how.</w:t>
      </w:r>
    </w:p>
    <w:p w:rsidR="00000000" w:rsidDel="00000000" w:rsidP="00000000" w:rsidRDefault="00000000" w:rsidRPr="00000000" w14:paraId="0000087A">
      <w:pPr>
        <w:rPr/>
      </w:pPr>
      <w:r w:rsidDel="00000000" w:rsidR="00000000" w:rsidRPr="00000000">
        <w:rPr>
          <w:rtl w:val="0"/>
        </w:rPr>
      </w:r>
    </w:p>
    <w:tbl>
      <w:tblPr>
        <w:tblStyle w:val="Table6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2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grabs </w:t>
            </w:r>
            <w:r w:rsidDel="00000000" w:rsidR="00000000" w:rsidRPr="00000000">
              <w:rPr>
                <w:rtl w:val="0"/>
              </w:rPr>
              <w:t xml:space="preserve">ratchet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3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4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6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/>
          <w:p w:rsidR="00000000" w:rsidDel="00000000" w:rsidP="00000000" w:rsidRDefault="00000000" w:rsidRPr="00000000" w14:paraId="0000088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  <w:p w:rsidR="00000000" w:rsidDel="00000000" w:rsidP="00000000" w:rsidRDefault="00000000" w:rsidRPr="00000000" w14:paraId="00000890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2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3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ratchet]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4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Grab the ratchet.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6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9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8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1695"/>
        <w:gridCol w:w="4890"/>
        <w:gridCol w:w="4005"/>
        <w:gridCol w:w="1410"/>
        <w:gridCol w:w="1101.6068268290821"/>
        <w:tblGridChange w:id="0">
          <w:tblGrid>
            <w:gridCol w:w="1290"/>
            <w:gridCol w:w="1695"/>
            <w:gridCol w:w="4890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0">
            <w:pPr>
              <w:widowControl w:val="0"/>
              <w:rPr/>
            </w:pPr>
            <w:commentRangeStart w:id="28"/>
            <w:r w:rsidDel="00000000" w:rsidR="00000000" w:rsidRPr="00000000">
              <w:rPr>
                <w:rtl w:val="0"/>
              </w:rPr>
              <w:t xml:space="preserve">brings ratchet and socket to </w:t>
            </w:r>
            <w:r w:rsidDel="00000000" w:rsidR="00000000" w:rsidRPr="00000000">
              <w:rPr>
                <w:rtl w:val="0"/>
              </w:rPr>
              <w:t xml:space="preserve">bolt</w:t>
            </w:r>
            <w:commentRangeEnd w:id="28"/>
            <w:r w:rsidDel="00000000" w:rsidR="00000000" w:rsidRPr="00000000">
              <w:commentReference w:id="28"/>
            </w:r>
            <w:r w:rsidDel="00000000" w:rsidR="00000000" w:rsidRPr="00000000">
              <w:rPr>
                <w:rtl w:val="0"/>
              </w:rPr>
              <w:t xml:space="preserve">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1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appears]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A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8A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7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</w:t>
            </w:r>
            <w:r w:rsidDel="00000000" w:rsidR="00000000" w:rsidRPr="00000000">
              <w:rPr>
                <w:color w:val="ff0000"/>
                <w:rtl w:val="0"/>
              </w:rPr>
              <w:t xml:space="preserve">bolt</w:t>
            </w:r>
            <w:r w:rsidDel="00000000" w:rsidR="00000000" w:rsidRPr="00000000">
              <w:rPr>
                <w:color w:val="ff0000"/>
                <w:rtl w:val="0"/>
              </w:rPr>
              <w:t xml:space="preserve"> #1]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9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Fit the socket over this first bolt.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B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AC">
            <w:pPr>
              <w:widowControl w:val="0"/>
              <w:spacing w:after="0" w:before="0" w:line="240" w:lineRule="auto"/>
              <w:ind w:left="0" w:firstLine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D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E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B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3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B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twists counterclockwise to rotate the </w:t>
            </w:r>
            <w:r w:rsidDel="00000000" w:rsidR="00000000" w:rsidRPr="00000000">
              <w:rPr>
                <w:color w:val="151b26"/>
                <w:rtl w:val="0"/>
              </w:rPr>
              <w:t xml:space="preserve">bolt</w:t>
            </w:r>
            <w:r w:rsidDel="00000000" w:rsidR="00000000" w:rsidRPr="00000000">
              <w:rPr>
                <w:color w:val="151b26"/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100 degrees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C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WHILE TURNING: </w:t>
            </w:r>
          </w:p>
          <w:p w:rsidR="00000000" w:rsidDel="00000000" w:rsidP="00000000" w:rsidRDefault="00000000" w:rsidRPr="00000000" w14:paraId="000008BD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[bolt appears to turn 360 degrees]</w:t>
            </w:r>
          </w:p>
          <w:p w:rsidR="00000000" w:rsidDel="00000000" w:rsidP="00000000" w:rsidRDefault="00000000" w:rsidRPr="00000000" w14:paraId="000008B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BF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WHEN COMPLETE:</w:t>
            </w:r>
          </w:p>
          <w:p w:rsidR="00000000" w:rsidDel="00000000" w:rsidP="00000000" w:rsidRDefault="00000000" w:rsidRPr="00000000" w14:paraId="000008C0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[counterclockwise hint UI disappears]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1">
            <w:pPr>
              <w:widowControl w:val="0"/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  <w:p w:rsidR="00000000" w:rsidDel="00000000" w:rsidP="00000000" w:rsidRDefault="00000000" w:rsidRPr="00000000" w14:paraId="000008C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starts but does not finish turning 100 degrees and is idle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Keep turning. You’re almost there.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5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winds wrench back, clockwise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7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8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ratcheting]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8DB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C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D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E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Twist the ratchet counterclockwise to loosen the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0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2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Nice work! I’ll loosen the rest of these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s. First, let me take that ratchet.</w:t>
      </w:r>
    </w:p>
    <w:p w:rsidR="00000000" w:rsidDel="00000000" w:rsidP="00000000" w:rsidRDefault="00000000" w:rsidRPr="00000000" w14:paraId="000008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[vanish ratchet and socket from trainee hands]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[reappear ratchet over engine and animate it for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2 seconds total turning all other screws 360 degrees counterclockwise in number order, starting with screw 2 and ending with 14] </w:t>
      </w:r>
    </w:p>
    <w:p w:rsidR="00000000" w:rsidDel="00000000" w:rsidP="00000000" w:rsidRDefault="00000000" w:rsidRPr="00000000" w14:paraId="000008E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confirmation after all screws are loosened] </w:t>
      </w:r>
    </w:p>
    <w:p w:rsidR="00000000" w:rsidDel="00000000" w:rsidP="00000000" w:rsidRDefault="00000000" w:rsidRPr="00000000" w14:paraId="000008E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[ratchet and socket re-appear on cart] </w:t>
      </w:r>
    </w:p>
    <w:p w:rsidR="00000000" w:rsidDel="00000000" w:rsidP="00000000" w:rsidRDefault="00000000" w:rsidRPr="00000000" w14:paraId="000008E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9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All right. Now we need to torque </w:t>
      </w:r>
      <w:r w:rsidDel="00000000" w:rsidR="00000000" w:rsidRPr="00000000">
        <w:rPr>
          <w:rtl w:val="0"/>
        </w:rPr>
        <w:t xml:space="preserve">these</w:t>
      </w:r>
      <w:r w:rsidDel="00000000" w:rsidR="00000000" w:rsidRPr="00000000">
        <w:rPr>
          <w:rtl w:val="0"/>
        </w:rPr>
        <w:t xml:space="preserve"> to a hundred and fifty foot-</w:t>
      </w:r>
      <w:r w:rsidDel="00000000" w:rsidR="00000000" w:rsidRPr="00000000">
        <w:rPr>
          <w:rtl w:val="0"/>
        </w:rPr>
        <w:t xml:space="preserve">pounds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8EA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  <w:t xml:space="preserve">Grab the tool you need.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EB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E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2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3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Picks up torque wrench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4">
            <w:pPr>
              <w:shd w:fill="ffffff" w:val="clear"/>
              <w:spacing w:after="22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5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6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F8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8FF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0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torque wrench]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2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Grab the torque wrench. </w:t>
            </w:r>
          </w:p>
          <w:p w:rsidR="00000000" w:rsidDel="00000000" w:rsidP="00000000" w:rsidRDefault="00000000" w:rsidRPr="00000000" w14:paraId="000009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5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06">
      <w:pPr>
        <w:shd w:fill="ffffff" w:val="clear"/>
        <w:spacing w:after="220" w:lineRule="auto"/>
        <w:rPr>
          <w:color w:val="151b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7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0F">
            <w:pPr>
              <w:spacing w:line="240" w:lineRule="auto"/>
              <w:rPr>
                <w:color w:val="151b26"/>
              </w:rPr>
            </w:pPr>
            <w:commentRangeStart w:id="29"/>
            <w:r w:rsidDel="00000000" w:rsidR="00000000" w:rsidRPr="00000000">
              <w:rPr>
                <w:color w:val="151b26"/>
                <w:rtl w:val="0"/>
              </w:rPr>
              <w:t xml:space="preserve">Fits torque wrench over </w:t>
            </w:r>
            <w:commentRangeEnd w:id="29"/>
            <w:r w:rsidDel="00000000" w:rsidR="00000000" w:rsidRPr="00000000">
              <w:commentReference w:id="29"/>
            </w:r>
            <w:r w:rsidDel="00000000" w:rsidR="00000000" w:rsidRPr="00000000">
              <w:rPr>
                <w:color w:val="151b26"/>
                <w:rtl w:val="0"/>
              </w:rPr>
              <w:t xml:space="preserve">first </w:t>
            </w:r>
            <w:r w:rsidDel="00000000" w:rsidR="00000000" w:rsidRPr="00000000">
              <w:rPr>
                <w:color w:val="151b26"/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[wrench snaps on]</w:t>
            </w:r>
          </w:p>
          <w:p w:rsidR="00000000" w:rsidDel="00000000" w:rsidP="00000000" w:rsidRDefault="00000000" w:rsidRPr="00000000" w14:paraId="0000091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[wrench’s yellow lights light up on contact] </w:t>
            </w:r>
          </w:p>
          <w:p w:rsidR="00000000" w:rsidDel="00000000" w:rsidP="00000000" w:rsidRDefault="00000000" w:rsidRPr="00000000" w14:paraId="0000091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3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914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1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1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1F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</w:t>
            </w:r>
            <w:r w:rsidDel="00000000" w:rsidR="00000000" w:rsidRPr="00000000">
              <w:rPr>
                <w:color w:val="ff0000"/>
                <w:rtl w:val="0"/>
              </w:rPr>
              <w:t xml:space="preserve">bolt</w:t>
            </w:r>
            <w:r w:rsidDel="00000000" w:rsidR="00000000" w:rsidRPr="00000000">
              <w:rPr>
                <w:color w:val="ff0000"/>
                <w:rtl w:val="0"/>
              </w:rPr>
              <w:t xml:space="preserve"> #1]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1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Fit the socket over this first </w:t>
            </w:r>
            <w:r w:rsidDel="00000000" w:rsidR="00000000" w:rsidRPr="00000000">
              <w:rPr>
                <w:color w:val="151b26"/>
                <w:rtl w:val="0"/>
              </w:rPr>
              <w:t xml:space="preserve">bolt</w:t>
            </w:r>
            <w:r w:rsidDel="00000000" w:rsidR="00000000" w:rsidRPr="00000000">
              <w:rPr>
                <w:color w:val="151b26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3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</w:t>
            </w:r>
          </w:p>
          <w:p w:rsidR="00000000" w:rsidDel="00000000" w:rsidP="00000000" w:rsidRDefault="00000000" w:rsidRPr="00000000" w14:paraId="00000924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25">
            <w:pPr>
              <w:widowControl w:val="0"/>
              <w:spacing w:after="0" w:before="0" w:line="240" w:lineRule="auto"/>
              <w:ind w:left="0" w:firstLine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6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Puts ratchet and socket on </w:t>
            </w:r>
            <w:r w:rsidDel="00000000" w:rsidR="00000000" w:rsidRPr="00000000">
              <w:rPr>
                <w:color w:val="151b26"/>
                <w:rtl w:val="0"/>
              </w:rPr>
              <w:t xml:space="preserve">any bolt besides #1 or #2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7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</w:t>
            </w:r>
            <w:r w:rsidDel="00000000" w:rsidR="00000000" w:rsidRPr="00000000">
              <w:rPr>
                <w:color w:val="ff0000"/>
                <w:rtl w:val="0"/>
              </w:rPr>
              <w:t xml:space="preserve">bolt</w:t>
            </w:r>
            <w:r w:rsidDel="00000000" w:rsidR="00000000" w:rsidRPr="00000000">
              <w:rPr>
                <w:color w:val="ff0000"/>
                <w:rtl w:val="0"/>
              </w:rPr>
              <w:t xml:space="preserve"> #1]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8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Fit the socket over this first bolt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92B">
      <w:pPr>
        <w:rPr>
          <w:color w:val="151b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C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rtl w:val="0"/>
        </w:rPr>
        <w:t xml:space="preserve"> Good. What next?</w:t>
      </w:r>
    </w:p>
    <w:p w:rsidR="00000000" w:rsidDel="00000000" w:rsidP="00000000" w:rsidRDefault="00000000" w:rsidRPr="00000000" w14:paraId="0000092D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2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5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Twists handle CW 100 degrees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6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938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9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4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Rotate the handle clockwise to tighten the </w:t>
            </w:r>
            <w:r w:rsidDel="00000000" w:rsidR="00000000" w:rsidRPr="00000000">
              <w:rPr>
                <w:rtl w:val="0"/>
              </w:rPr>
              <w:t xml:space="preserve">bolt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8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9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A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rtl w:val="0"/>
              </w:rPr>
              <w:t xml:space="preserve">idle after starting to turn CW, but does not complete 100 degrees rotation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C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VO] </w:t>
            </w:r>
            <w:r w:rsidDel="00000000" w:rsidR="00000000" w:rsidRPr="00000000">
              <w:rPr>
                <w:rtl w:val="0"/>
              </w:rPr>
              <w:t xml:space="preserve">Keep turning. You’re almost there</w:t>
            </w:r>
            <w:r w:rsidDel="00000000" w:rsidR="00000000" w:rsidRPr="00000000">
              <w:rPr>
                <w:color w:val="0000ff"/>
                <w:rtl w:val="0"/>
              </w:rPr>
              <w:t xml:space="preserve">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4F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winds wrench CCW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[socket portion of the wrench holds still]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2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ff0000"/>
                <w:rtl w:val="0"/>
              </w:rPr>
              <w:t xml:space="preserve">ratcheting]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6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Okay, great. Put the torque wrench down on the cart.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7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5F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puts torque wrench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0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962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5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96C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D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E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6F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Put the torque wrench down on the cart.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970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2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4">
      <w:pPr>
        <w:shd w:fill="ffffff" w:val="clear"/>
        <w:spacing w:after="220" w:lineRule="auto"/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I’ll tighten the other </w:t>
      </w:r>
      <w:r w:rsidDel="00000000" w:rsidR="00000000" w:rsidRPr="00000000">
        <w:rPr>
          <w:rtl w:val="0"/>
        </w:rPr>
        <w:t xml:space="preserve">bolt</w:t>
      </w:r>
      <w:r w:rsidDel="00000000" w:rsidR="00000000" w:rsidRPr="00000000">
        <w:rPr>
          <w:rtl w:val="0"/>
        </w:rPr>
        <w:t xml:space="preserve">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[reappear digital torque wrench </w:t>
      </w:r>
      <w:r w:rsidDel="00000000" w:rsidR="00000000" w:rsidRPr="00000000">
        <w:rPr>
          <w:color w:val="ff0000"/>
          <w:rtl w:val="0"/>
        </w:rPr>
        <w:t xml:space="preserve">over engine and animate it for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0.5</w:t>
      </w:r>
      <w:r w:rsidDel="00000000" w:rsidR="00000000" w:rsidRPr="00000000">
        <w:rPr>
          <w:color w:val="ff0000"/>
          <w:rtl w:val="0"/>
        </w:rPr>
        <w:t xml:space="preserve"> -1 second TOTAL turning all other screws 100 degrees clockwise]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97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7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[sfx confirmation after all screws tightened] </w:t>
      </w:r>
    </w:p>
    <w:p w:rsidR="00000000" w:rsidDel="00000000" w:rsidP="00000000" w:rsidRDefault="00000000" w:rsidRPr="00000000" w14:paraId="0000097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9">
      <w:pPr>
        <w:shd w:fill="ffffff" w:val="clear"/>
        <w:spacing w:after="22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All right! Now let’s recheck t</w:t>
      </w:r>
      <w:r w:rsidDel="00000000" w:rsidR="00000000" w:rsidRPr="00000000">
        <w:rPr>
          <w:rtl w:val="0"/>
        </w:rPr>
        <w:t xml:space="preserve">hat end play.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97A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7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2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Picks up pry bar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4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8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8F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[pulse highlight pry bar]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Pick up the pry bar.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3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5">
      <w:pPr>
        <w:rPr/>
      </w:pPr>
      <w:r w:rsidDel="00000000" w:rsidR="00000000" w:rsidRPr="00000000">
        <w:rPr>
          <w:color w:val="0000ff"/>
          <w:rtl w:val="0"/>
        </w:rPr>
        <w:t xml:space="preserve">[Simon VO:]</w:t>
      </w:r>
      <w:r w:rsidDel="00000000" w:rsidR="00000000" w:rsidRPr="00000000">
        <w:rPr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  <w:t xml:space="preserve">Put it where it goes and shift the crankshaft to the rear of the engine.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6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A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E">
            <w:pPr>
              <w:spacing w:line="240" w:lineRule="auto"/>
              <w:rPr>
                <w:color w:val="151b26"/>
              </w:rPr>
            </w:pPr>
            <w:commentRangeStart w:id="30"/>
            <w:r w:rsidDel="00000000" w:rsidR="00000000" w:rsidRPr="00000000">
              <w:rPr>
                <w:color w:val="151b26"/>
                <w:rtl w:val="0"/>
              </w:rPr>
              <w:t xml:space="preserve">Places pry bar </w:t>
            </w:r>
            <w:commentRangeEnd w:id="30"/>
            <w:r w:rsidDel="00000000" w:rsidR="00000000" w:rsidRPr="00000000">
              <w:commentReference w:id="30"/>
            </w:r>
            <w:r w:rsidDel="00000000" w:rsidR="00000000" w:rsidRPr="00000000">
              <w:rPr>
                <w:color w:val="151b26"/>
                <w:rtl w:val="0"/>
              </w:rPr>
              <w:t xml:space="preserve">in correct location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9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0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9A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2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3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A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5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C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[Ghost pry bar appears between any counterweight and main bearing cap; pry bar handle tilts to the left]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Put </w:t>
            </w:r>
            <w:r w:rsidDel="00000000" w:rsidR="00000000" w:rsidRPr="00000000">
              <w:rPr>
                <w:rtl w:val="0"/>
              </w:rPr>
              <w:t xml:space="preserve">the pry bar </w:t>
            </w:r>
            <w:r w:rsidDel="00000000" w:rsidR="00000000" w:rsidRPr="00000000">
              <w:rPr>
                <w:rtl w:val="0"/>
              </w:rPr>
              <w:t xml:space="preserve">here.  </w:t>
            </w:r>
          </w:p>
          <w:p w:rsidR="00000000" w:rsidDel="00000000" w:rsidP="00000000" w:rsidRDefault="00000000" w:rsidRPr="00000000" w14:paraId="000009AF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1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B3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B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right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BC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[pry bar locks in place]</w:t>
            </w:r>
          </w:p>
          <w:p w:rsidR="00000000" w:rsidDel="00000000" w:rsidP="00000000" w:rsidRDefault="00000000" w:rsidRPr="00000000" w14:paraId="000009BD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[Magnify UI of dial indicator appears above dial] </w:t>
            </w:r>
          </w:p>
          <w:p w:rsidR="00000000" w:rsidDel="00000000" w:rsidP="00000000" w:rsidRDefault="00000000" w:rsidRPr="00000000" w14:paraId="000009BE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[state change:</w:t>
            </w:r>
            <w:r w:rsidDel="00000000" w:rsidR="00000000" w:rsidRPr="00000000">
              <w:rPr>
                <w:color w:val="ff0000"/>
                <w:rtl w:val="0"/>
              </w:rPr>
              <w:t xml:space="preserve">needle</w:t>
            </w:r>
            <w:r w:rsidDel="00000000" w:rsidR="00000000" w:rsidRPr="00000000">
              <w:rPr>
                <w:color w:val="ff0000"/>
                <w:rtl w:val="0"/>
              </w:rPr>
              <w:t xml:space="preserve"> points to 2]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F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0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1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metal clang]</w:t>
            </w:r>
          </w:p>
          <w:p w:rsidR="00000000" w:rsidDel="00000000" w:rsidP="00000000" w:rsidRDefault="00000000" w:rsidRPr="00000000" w14:paraId="000009C2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9C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[haptic feedback in controller holding the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6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7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8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9C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CF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0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[Appear static right-facing arrow above pry bar]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Push the pry bar to the right.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3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9D4">
            <w:pPr>
              <w:widowControl w:val="0"/>
              <w:spacing w:after="0" w:before="0" w:line="240" w:lineRule="auto"/>
              <w:ind w:left="0" w:firstLine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5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left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6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static right-facing arrow above pry bar]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7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Try the other way.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D9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9DA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B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I’ll zero </w:t>
      </w:r>
      <w:r w:rsidDel="00000000" w:rsidR="00000000" w:rsidRPr="00000000">
        <w:rPr>
          <w:rtl w:val="0"/>
        </w:rPr>
        <w:t xml:space="preserve">the dial indicator. </w:t>
      </w:r>
    </w:p>
    <w:p w:rsidR="00000000" w:rsidDel="00000000" w:rsidP="00000000" w:rsidRDefault="00000000" w:rsidRPr="00000000" w14:paraId="000009DC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[Animate dial turning back to zero]</w:t>
      </w:r>
    </w:p>
    <w:p w:rsidR="00000000" w:rsidDel="00000000" w:rsidP="00000000" w:rsidRDefault="00000000" w:rsidRPr="00000000" w14:paraId="000009DD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tl w:val="0"/>
        </w:rPr>
        <w:t xml:space="preserve">hift the crankshaft again and measure its movement.</w:t>
      </w:r>
    </w:p>
    <w:p w:rsidR="00000000" w:rsidDel="00000000" w:rsidP="00000000" w:rsidRDefault="00000000" w:rsidRPr="00000000" w14:paraId="000009DE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[Note: the pry bar is still in the trainee’s hand.]</w:t>
      </w:r>
    </w:p>
    <w:p w:rsidR="00000000" w:rsidDel="00000000" w:rsidP="00000000" w:rsidRDefault="00000000" w:rsidRPr="00000000" w14:paraId="000009DF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7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Places pry bar in correct position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8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9">
            <w:pPr>
              <w:shd w:fill="ffffff" w:val="clear"/>
              <w:spacing w:after="150" w:line="240" w:lineRule="auto"/>
              <w:rPr>
                <w:color w:val="ff000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confirmation]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A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B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D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E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4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[ghost pry bar appears in correct location]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Place the pry bar </w:t>
            </w:r>
            <w:r w:rsidDel="00000000" w:rsidR="00000000" w:rsidRPr="00000000">
              <w:rPr>
                <w:rtl w:val="0"/>
              </w:rPr>
              <w:t xml:space="preserve">here.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8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FA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B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C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D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E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9FF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2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left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3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[pry bar locks in place]</w:t>
            </w:r>
          </w:p>
          <w:p w:rsidR="00000000" w:rsidDel="00000000" w:rsidP="00000000" w:rsidRDefault="00000000" w:rsidRPr="00000000" w14:paraId="00000A04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[Magnify UI of dial indicator appears above dial] </w:t>
            </w:r>
          </w:p>
          <w:p w:rsidR="00000000" w:rsidDel="00000000" w:rsidP="00000000" w:rsidRDefault="00000000" w:rsidRPr="00000000" w14:paraId="00000A05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[N</w:t>
            </w:r>
            <w:r w:rsidDel="00000000" w:rsidR="00000000" w:rsidRPr="00000000">
              <w:rPr>
                <w:color w:val="ff0000"/>
                <w:rtl w:val="0"/>
              </w:rPr>
              <w:t xml:space="preserve">eedle</w:t>
            </w:r>
            <w:r w:rsidDel="00000000" w:rsidR="00000000" w:rsidRPr="00000000">
              <w:rPr>
                <w:color w:val="ff0000"/>
                <w:rtl w:val="0"/>
              </w:rPr>
              <w:t xml:space="preserve"> points to </w:t>
            </w:r>
            <w:r w:rsidDel="00000000" w:rsidR="00000000" w:rsidRPr="00000000">
              <w:rPr>
                <w:color w:val="ff0000"/>
                <w:rtl w:val="0"/>
              </w:rPr>
              <w:t xml:space="preserve">the fifteenth tick mark]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6">
            <w:pPr>
              <w:shd w:fill="ffffff" w:val="clear"/>
              <w:spacing w:after="150" w:line="240" w:lineRule="auto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A07">
            <w:pPr>
              <w:shd w:fill="ffffff" w:val="clear"/>
              <w:spacing w:after="150" w:line="240" w:lineRule="auto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[sfx metal clank]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8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[haptic feedback]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9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A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B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A11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2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3">
            <w:pPr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[Appear static left-facing arrow]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ush the pry bar handle to the left.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6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A17">
            <w:pPr>
              <w:widowControl w:val="0"/>
              <w:spacing w:after="0" w:before="0" w:line="240" w:lineRule="auto"/>
              <w:ind w:left="0" w:firstLine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8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Pushes pry bar to the right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9">
            <w:pPr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[Appear static left-facing arrow above pry bar]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A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Try the other way.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1C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</w:p>
        </w:tc>
      </w:tr>
    </w:tbl>
    <w:p w:rsidR="00000000" w:rsidDel="00000000" w:rsidP="00000000" w:rsidRDefault="00000000" w:rsidRPr="00000000" w14:paraId="00000A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E">
      <w:pPr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Okay, great. Put the torque wrench down on the cart.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F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0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1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2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3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6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7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puts torque wrench down on cart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8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9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 </w:t>
            </w:r>
          </w:p>
          <w:p w:rsidR="00000000" w:rsidDel="00000000" w:rsidP="00000000" w:rsidRDefault="00000000" w:rsidRPr="00000000" w14:paraId="00000A2A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B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C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2D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E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2F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A34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5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6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7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151b26"/>
                <w:rtl w:val="0"/>
              </w:rPr>
              <w:t xml:space="preserve">Put the torque wrench down on the cart.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3A">
      <w:pPr>
        <w:widowControl w:val="0"/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B">
      <w:pPr>
        <w:widowControl w:val="0"/>
        <w:spacing w:line="24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Look at the dial.</w:t>
      </w:r>
    </w:p>
    <w:p w:rsidR="00000000" w:rsidDel="00000000" w:rsidP="00000000" w:rsidRDefault="00000000" w:rsidRPr="00000000" w14:paraId="00000A3C">
      <w:pPr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[Specs chart appears above the engine]</w:t>
      </w:r>
    </w:p>
    <w:p w:rsidR="00000000" w:rsidDel="00000000" w:rsidP="00000000" w:rsidRDefault="00000000" w:rsidRPr="00000000" w14:paraId="00000A3D">
      <w:pPr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[MC</w:t>
      </w:r>
      <w:r w:rsidDel="00000000" w:rsidR="00000000" w:rsidRPr="00000000">
        <w:rPr>
          <w:color w:val="ff0000"/>
          <w:rtl w:val="0"/>
        </w:rPr>
        <w:t xml:space="preserve"> question popup–text appears centered in front of the trainee: “Is this within specification?”</w:t>
      </w:r>
    </w:p>
    <w:p w:rsidR="00000000" w:rsidDel="00000000" w:rsidP="00000000" w:rsidRDefault="00000000" w:rsidRPr="00000000" w14:paraId="00000A3E">
      <w:pPr>
        <w:widowControl w:val="0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Is this within specification?</w:t>
      </w:r>
    </w:p>
    <w:p w:rsidR="00000000" w:rsidDel="00000000" w:rsidP="00000000" w:rsidRDefault="00000000" w:rsidRPr="00000000" w14:paraId="00000A3F">
      <w:pPr>
        <w:widowControl w:val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[choices on floating menu, not randomized:</w:t>
      </w:r>
    </w:p>
    <w:p w:rsidR="00000000" w:rsidDel="00000000" w:rsidP="00000000" w:rsidRDefault="00000000" w:rsidRPr="00000000" w14:paraId="00000A40">
      <w:pPr>
        <w:widowControl w:val="0"/>
        <w:numPr>
          <w:ilvl w:val="0"/>
          <w:numId w:val="7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Yes</w:t>
      </w:r>
    </w:p>
    <w:p w:rsidR="00000000" w:rsidDel="00000000" w:rsidP="00000000" w:rsidRDefault="00000000" w:rsidRPr="00000000" w14:paraId="00000A41">
      <w:pPr>
        <w:widowControl w:val="0"/>
        <w:numPr>
          <w:ilvl w:val="0"/>
          <w:numId w:val="7"/>
        </w:numPr>
        <w:ind w:left="720" w:hanging="360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No] </w:t>
      </w:r>
    </w:p>
    <w:p w:rsidR="00000000" w:rsidDel="00000000" w:rsidP="00000000" w:rsidRDefault="00000000" w:rsidRPr="00000000" w14:paraId="00000A42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3">
      <w:pPr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4391.60682682908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765.0000000000005"/>
        <w:gridCol w:w="3819.9999999999995"/>
        <w:gridCol w:w="4005"/>
        <w:gridCol w:w="1410"/>
        <w:gridCol w:w="1101.6068268290821"/>
        <w:tblGridChange w:id="0">
          <w:tblGrid>
            <w:gridCol w:w="1290"/>
            <w:gridCol w:w="2765.0000000000005"/>
            <w:gridCol w:w="3819.9999999999995"/>
            <w:gridCol w:w="4005"/>
            <w:gridCol w:w="1410"/>
            <w:gridCol w:w="1101.6068268290821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4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5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6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7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8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Haptic “Feel”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9">
            <w:pPr>
              <w:widowControl w:val="0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A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B">
            <w:pPr>
              <w:spacing w:line="240" w:lineRule="auto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Touches either response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C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[selected response highlights in blue] </w:t>
            </w:r>
          </w:p>
          <w:p w:rsidR="00000000" w:rsidDel="00000000" w:rsidP="00000000" w:rsidRDefault="00000000" w:rsidRPr="00000000" w14:paraId="00000A4D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[SUBMIT button appears] </w:t>
            </w:r>
          </w:p>
          <w:p w:rsidR="00000000" w:rsidDel="00000000" w:rsidP="00000000" w:rsidRDefault="00000000" w:rsidRPr="00000000" w14:paraId="00000A4E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[trainee has opportunity to change response]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4F">
            <w:pPr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0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1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52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3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4">
            <w:pPr>
              <w:widowControl w:val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9">
            <w:pPr>
              <w:widowControl w:val="0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A">
            <w:pPr>
              <w:widowControl w:val="0"/>
              <w:rPr>
                <w:color w:val="151b26"/>
              </w:rPr>
            </w:pPr>
            <w:r w:rsidDel="00000000" w:rsidR="00000000" w:rsidRPr="00000000">
              <w:rPr>
                <w:color w:val="151b26"/>
                <w:rtl w:val="0"/>
              </w:rPr>
              <w:t xml:space="preserve">Idle without touching a response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answer you think is correct.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0">
      <w:pPr>
        <w:spacing w:line="360" w:lineRule="auto"/>
        <w:rPr/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Touch the submit button if that’s your response. You can change your answer if you want.</w:t>
      </w:r>
    </w:p>
    <w:p w:rsidR="00000000" w:rsidDel="00000000" w:rsidP="00000000" w:rsidRDefault="00000000" w:rsidRPr="00000000" w14:paraId="00000A61">
      <w:pPr>
        <w:spacing w:line="360" w:lineRule="auto"/>
        <w:rPr>
          <w:color w:val="151b26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4390.0191204588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040"/>
        <w:gridCol w:w="4487.954110898661"/>
        <w:gridCol w:w="4446.653919694073"/>
        <w:gridCol w:w="1197.7055449330783"/>
        <w:gridCol w:w="1197.7055449330783"/>
        <w:tblGridChange w:id="0">
          <w:tblGrid>
            <w:gridCol w:w="1020"/>
            <w:gridCol w:w="2040"/>
            <w:gridCol w:w="4487.954110898661"/>
            <w:gridCol w:w="4446.653919694073"/>
            <w:gridCol w:w="1197.7055449330783"/>
            <w:gridCol w:w="1197.7055449330783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2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3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 “Do”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4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 “See”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5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 “Hear”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6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Haptic “Feel”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7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8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A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A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C">
            <w:pPr>
              <w:spacing w:line="360" w:lineRule="auto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D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confirmation]</w:t>
            </w:r>
          </w:p>
          <w:p w:rsidR="00000000" w:rsidDel="00000000" w:rsidP="00000000" w:rsidRDefault="00000000" w:rsidRPr="00000000" w14:paraId="00000A6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right!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6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1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7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idle after selecting a response, but without touching SUBMIT button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9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A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Touch the submit button if that’s your response. You can change your answer if you want.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B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C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D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touches SUBMIT button </w:t>
            </w:r>
          </w:p>
          <w:p w:rsidR="00000000" w:rsidDel="00000000" w:rsidP="00000000" w:rsidRDefault="00000000" w:rsidRPr="00000000" w14:paraId="00000A7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A8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submitted response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1">
            <w:pPr>
              <w:spacing w:line="36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[green border appears around A]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[sfx buzzer]</w:t>
            </w:r>
          </w:p>
          <w:p w:rsidR="00000000" w:rsidDel="00000000" w:rsidP="00000000" w:rsidRDefault="00000000" w:rsidRPr="00000000" w14:paraId="00000A83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That’s not right.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5">
            <w:pPr>
              <w:rPr>
                <w:color w:val="ff0000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[addMistake]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7">
      <w:pPr>
        <w:shd w:fill="ffffff" w:val="clear"/>
        <w:spacing w:after="150" w:line="240" w:lineRule="auto"/>
        <w:jc w:val="center"/>
        <w:rPr>
          <w:rFonts w:ascii="Helvetica Neue" w:cs="Helvetica Neue" w:eastAsia="Helvetica Neue" w:hAnsi="Helvetica Neue"/>
          <w:color w:val="333333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333333"/>
          <w:sz w:val="24"/>
          <w:szCs w:val="24"/>
        </w:rPr>
        <w:drawing>
          <wp:inline distB="114300" distT="114300" distL="114300" distR="114300">
            <wp:extent cx="5943600" cy="1193800"/>
            <wp:effectExtent b="0" l="0" r="0" t="0"/>
            <wp:docPr id="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8">
      <w:pPr>
        <w:shd w:fill="ffffff" w:val="clear"/>
        <w:spacing w:after="150" w:line="240" w:lineRule="auto"/>
        <w:jc w:val="center"/>
        <w:rPr>
          <w:rFonts w:ascii="Helvetica Neue" w:cs="Helvetica Neue" w:eastAsia="Helvetica Neue" w:hAnsi="Helvetica Neue"/>
          <w:i w:val="1"/>
          <w:color w:val="0000ff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color w:val="0000ff"/>
          <w:sz w:val="24"/>
          <w:szCs w:val="24"/>
          <w:rtl w:val="0"/>
        </w:rPr>
        <w:t xml:space="preserve">[reference image of crankshaft spec chart]</w:t>
      </w:r>
    </w:p>
    <w:p w:rsidR="00000000" w:rsidDel="00000000" w:rsidP="00000000" w:rsidRDefault="00000000" w:rsidRPr="00000000" w14:paraId="00000A89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B">
      <w:pPr>
        <w:rPr>
          <w:color w:val="ff0000"/>
        </w:rPr>
      </w:pPr>
      <w:r w:rsidDel="00000000" w:rsidR="00000000" w:rsidRPr="00000000">
        <w:rPr>
          <w:color w:val="0000ff"/>
          <w:rtl w:val="0"/>
        </w:rPr>
        <w:t xml:space="preserve">[Simon VO:] </w:t>
      </w:r>
      <w:r w:rsidDel="00000000" w:rsidR="00000000" w:rsidRPr="00000000">
        <w:rPr>
          <w:rtl w:val="0"/>
        </w:rPr>
        <w:t xml:space="preserve">The amount of end play</w:t>
      </w:r>
      <w:r w:rsidDel="00000000" w:rsidR="00000000" w:rsidRPr="00000000">
        <w:rPr>
          <w:rtl w:val="0"/>
        </w:rPr>
        <w:t xml:space="preserve"> in</w:t>
      </w:r>
      <w:r w:rsidDel="00000000" w:rsidR="00000000" w:rsidRPr="00000000">
        <w:rPr>
          <w:rtl w:val="0"/>
        </w:rPr>
        <w:t xml:space="preserve"> this crankshaft is fifteen-thousandths of an inch. That falls within spec! Great work measuring and resolving the crankshaft end play!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C">
      <w:pPr>
        <w:pStyle w:val="Heading2"/>
        <w:rPr/>
      </w:pPr>
      <w:bookmarkStart w:colFirst="0" w:colLast="0" w:name="_c4t1od2ame6p" w:id="27"/>
      <w:bookmarkEnd w:id="27"/>
      <w:r w:rsidDel="00000000" w:rsidR="00000000" w:rsidRPr="00000000">
        <w:rPr>
          <w:rtl w:val="0"/>
        </w:rPr>
        <w:t xml:space="preserve">13. End of Sim (HOP)</w:t>
      </w:r>
    </w:p>
    <w:p w:rsidR="00000000" w:rsidDel="00000000" w:rsidP="00000000" w:rsidRDefault="00000000" w:rsidRPr="00000000" w14:paraId="00000A8D">
      <w:pPr>
        <w:rPr/>
      </w:pPr>
      <w:r w:rsidDel="00000000" w:rsidR="00000000" w:rsidRPr="00000000">
        <w:rPr>
          <w:rtl w:val="0"/>
        </w:rPr>
      </w:r>
    </w:p>
    <w:tbl>
      <w:tblPr>
        <w:tblStyle w:val="Table82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295"/>
        <w:gridCol w:w="4890"/>
        <w:gridCol w:w="4710"/>
        <w:gridCol w:w="1485"/>
        <w:tblGridChange w:id="0">
          <w:tblGrid>
            <w:gridCol w:w="1005"/>
            <w:gridCol w:w="2295"/>
            <w:gridCol w:w="4890"/>
            <w:gridCol w:w="4710"/>
            <w:gridCol w:w="148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E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8F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Action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0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Visual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1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VO / SFX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2">
            <w:pPr>
              <w:widowControl w:val="0"/>
              <w:spacing w:line="240" w:lineRule="auto"/>
              <w:rPr>
                <w:b w:val="1"/>
                <w:color w:val="151b26"/>
              </w:rPr>
            </w:pPr>
            <w:r w:rsidDel="00000000" w:rsidR="00000000" w:rsidRPr="00000000">
              <w:rPr>
                <w:b w:val="1"/>
                <w:color w:val="151b26"/>
                <w:rtl w:val="0"/>
              </w:rPr>
              <w:t xml:space="preserve">Dev Notes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3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Correct: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mastery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5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[medal appears, according to Domain Model scoring logic]</w:t>
            </w:r>
          </w:p>
          <w:p w:rsidR="00000000" w:rsidDel="00000000" w:rsidP="00000000" w:rsidRDefault="00000000" w:rsidRPr="00000000" w14:paraId="00000A96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97">
            <w:pPr>
              <w:spacing w:line="240" w:lineRule="auto"/>
              <w:rPr>
                <w:color w:val="ff9900"/>
              </w:rPr>
            </w:pPr>
            <w:r w:rsidDel="00000000" w:rsidR="00000000" w:rsidRPr="00000000">
              <w:rPr>
                <w:color w:val="ff9900"/>
                <w:rtl w:val="0"/>
              </w:rPr>
              <w:t xml:space="preserve">[trainee grabs medal to exit sim]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Congratulations! You just earned a gold/silver/bronze medal. Grab it to unlock it.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.935546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A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3.9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9F">
            <w:pPr>
              <w:widowControl w:val="0"/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did not achieve mastery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1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[display end screen without medal; instead there are two buttons: MAIN MENU and RETRY] </w:t>
            </w:r>
          </w:p>
          <w:p w:rsidR="00000000" w:rsidDel="00000000" w:rsidP="00000000" w:rsidRDefault="00000000" w:rsidRPr="00000000" w14:paraId="00000AA2">
            <w:pPr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Fonts w:ascii="Open Sans" w:cs="Open Sans" w:eastAsia="Open Sans" w:hAnsi="Open Sans"/>
              </w:rPr>
              <w:drawing>
                <wp:inline distB="114300" distT="114300" distL="114300" distR="114300">
                  <wp:extent cx="1590675" cy="1400175"/>
                  <wp:effectExtent b="0" l="0" r="0" t="0"/>
                  <wp:docPr id="33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79"/>
                          <a:srcRect b="19026" l="17479" r="14634" t="15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400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3">
            <w:pPr>
              <w:spacing w:line="240" w:lineRule="auto"/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[Simon VO:] </w:t>
            </w:r>
            <w:r w:rsidDel="00000000" w:rsidR="00000000" w:rsidRPr="00000000">
              <w:rPr>
                <w:rtl w:val="0"/>
              </w:rPr>
              <w:t xml:space="preserve">Looks like you need more practice to earn a medal. Select MAIN MENU to exit the simulation or RETRY to try again.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AA4">
            <w:pPr>
              <w:spacing w:line="240" w:lineRule="auto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AA5">
      <w:pPr>
        <w:pStyle w:val="Heading1"/>
        <w:rPr>
          <w:color w:val="ff0000"/>
        </w:rPr>
      </w:pPr>
      <w:bookmarkStart w:colFirst="0" w:colLast="0" w:name="_rsd56jwr8h8a" w:id="28"/>
      <w:bookmarkEnd w:id="28"/>
      <w:r w:rsidDel="00000000" w:rsidR="00000000" w:rsidRPr="00000000">
        <w:rPr>
          <w:rtl w:val="0"/>
        </w:rPr>
        <w:t xml:space="preserve">References: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6">
      <w:pPr>
        <w:numPr>
          <w:ilvl w:val="0"/>
          <w:numId w:val="5"/>
        </w:numPr>
        <w:ind w:left="720" w:hanging="360"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Piston Cooling Nozzle Replacement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7">
      <w:pPr>
        <w:numPr>
          <w:ilvl w:val="0"/>
          <w:numId w:val="5"/>
        </w:numPr>
        <w:ind w:left="720" w:hanging="360"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Removing piston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8">
      <w:pPr>
        <w:numPr>
          <w:ilvl w:val="0"/>
          <w:numId w:val="5"/>
        </w:numPr>
        <w:ind w:left="720" w:hanging="360"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Jeremy’s piston removal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A9">
      <w:pPr>
        <w:rPr/>
      </w:pPr>
      <w:r w:rsidDel="00000000" w:rsidR="00000000" w:rsidRPr="00000000">
        <w:rPr>
          <w:rtl w:val="0"/>
        </w:rPr>
      </w:r>
    </w:p>
    <w:sectPr>
      <w:headerReference r:id="rId83" w:type="default"/>
      <w:footerReference r:id="rId84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Lisa Szolovits" w:id="10" w:date="2022-10-20T18:07:13Z">
    <w:p w:rsidR="00000000" w:rsidDel="00000000" w:rsidP="00000000" w:rsidRDefault="00000000" w:rsidRPr="00000000" w14:paraId="00000A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 rectangle shows where the magnetic base can be placed</w:t>
      </w:r>
    </w:p>
  </w:comment>
  <w:comment w:author="Morgan James" w:id="1" w:date="2022-06-10T18:25:27Z">
    <w:p w:rsidR="00000000" w:rsidDel="00000000" w:rsidP="00000000" w:rsidRDefault="00000000" w:rsidRPr="00000000" w14:paraId="00000A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[AdjustableWorkbench].prefab</w:t>
      </w:r>
    </w:p>
  </w:comment>
  <w:comment w:author="Morgan James" w:id="5" w:date="2022-06-10T18:21:47Z">
    <w:p w:rsidR="00000000" w:rsidDel="00000000" w:rsidP="00000000" w:rsidRDefault="00000000" w:rsidRPr="00000000" w14:paraId="00000A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MagneticBaseDialIndicator.prefab</w:t>
      </w:r>
    </w:p>
  </w:comment>
  <w:comment w:author="Morgan James" w:id="2" w:date="2022-06-10T18:21:28Z">
    <w:p w:rsidR="00000000" w:rsidDel="00000000" w:rsidP="00000000" w:rsidRDefault="00000000" w:rsidRPr="00000000" w14:paraId="00000A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PPEHandler.prefab</w:t>
      </w:r>
    </w:p>
  </w:comment>
  <w:comment w:author="Morgan James" w:id="3" w:date="2022-06-10T18:21:28Z">
    <w:p w:rsidR="00000000" w:rsidDel="00000000" w:rsidP="00000000" w:rsidRDefault="00000000" w:rsidRPr="00000000" w14:paraId="00000A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PPEHandler.prefab</w:t>
      </w:r>
    </w:p>
  </w:comment>
  <w:comment w:author="Morgan James" w:id="4" w:date="2022-06-10T18:21:28Z">
    <w:p w:rsidR="00000000" w:rsidDel="00000000" w:rsidP="00000000" w:rsidRDefault="00000000" w:rsidRPr="00000000" w14:paraId="00000A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PPEHandler.prefab</w:t>
      </w:r>
    </w:p>
  </w:comment>
  <w:comment w:author="Morgan James" w:id="9" w:date="2022-06-10T18:36:15Z">
    <w:p w:rsidR="00000000" w:rsidDel="00000000" w:rsidP="00000000" w:rsidRDefault="00000000" w:rsidRPr="00000000" w14:paraId="00000A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Arrow.prefab</w:t>
      </w:r>
    </w:p>
  </w:comment>
  <w:comment w:author="Morgan James" w:id="16" w:date="2022-06-10T18:45:39Z">
    <w:p w:rsidR="00000000" w:rsidDel="00000000" w:rsidP="00000000" w:rsidRDefault="00000000" w:rsidRPr="00000000" w14:paraId="00000A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26" w:date="2022-06-10T18:45:39Z">
    <w:p w:rsidR="00000000" w:rsidDel="00000000" w:rsidP="00000000" w:rsidRDefault="00000000" w:rsidRPr="00000000" w14:paraId="00000A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6" w:date="2022-06-10T18:22:29Z">
    <w:p w:rsidR="00000000" w:rsidDel="00000000" w:rsidP="00000000" w:rsidRDefault="00000000" w:rsidRPr="00000000" w14:paraId="00000A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DigitalTorqueWrench.prefab</w:t>
      </w:r>
    </w:p>
  </w:comment>
  <w:comment w:author="Morgan James" w:id="13" w:date="2022-06-10T18:26:34Z">
    <w:p w:rsidR="00000000" w:rsidDel="00000000" w:rsidP="00000000" w:rsidRDefault="00000000" w:rsidRPr="00000000" w14:paraId="00000A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PulseHighlighter.cs</w:t>
      </w:r>
    </w:p>
  </w:comment>
  <w:comment w:author="Morgan James" w:id="11" w:date="2022-06-10T18:25:56Z">
    <w:p w:rsidR="00000000" w:rsidDel="00000000" w:rsidP="00000000" w:rsidRDefault="00000000" w:rsidRPr="00000000" w14:paraId="00000A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MagneticBaseDialIndicator.prefab</w:t>
      </w:r>
    </w:p>
  </w:comment>
  <w:comment w:author="Morgan James" w:id="12" w:date="2022-06-10T18:29:39Z">
    <w:p w:rsidR="00000000" w:rsidDel="00000000" w:rsidP="00000000" w:rsidRDefault="00000000" w:rsidRPr="00000000" w14:paraId="00000A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CoachSimon.prefab</w:t>
      </w:r>
    </w:p>
  </w:comment>
  <w:comment w:author="Morgan James" w:id="28" w:date="2022-06-10T18:47:27Z">
    <w:p w:rsidR="00000000" w:rsidDel="00000000" w:rsidP="00000000" w:rsidRDefault="00000000" w:rsidRPr="00000000" w14:paraId="00000A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22" w:date="2022-06-10T18:40:43Z">
    <w:p w:rsidR="00000000" w:rsidDel="00000000" w:rsidP="00000000" w:rsidRDefault="00000000" w:rsidRPr="00000000" w14:paraId="00000A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ZoomViewV2.prefab</w:t>
      </w:r>
    </w:p>
  </w:comment>
  <w:comment w:author="Morgan James" w:id="25" w:date="2022-06-10T18:40:43Z">
    <w:p w:rsidR="00000000" w:rsidDel="00000000" w:rsidP="00000000" w:rsidRDefault="00000000" w:rsidRPr="00000000" w14:paraId="00000A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ZoomViewV2.prefab</w:t>
      </w:r>
    </w:p>
  </w:comment>
  <w:comment w:author="Morgan James" w:id="8" w:date="2022-06-10T18:35:00Z">
    <w:p w:rsidR="00000000" w:rsidDel="00000000" w:rsidP="00000000" w:rsidRDefault="00000000" w:rsidRPr="00000000" w14:paraId="00000A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7" w:date="2022-06-10T18:34:36Z">
    <w:p w:rsidR="00000000" w:rsidDel="00000000" w:rsidP="00000000" w:rsidRDefault="00000000" w:rsidRPr="00000000" w14:paraId="00000A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BaseItem.cs</w:t>
      </w:r>
    </w:p>
  </w:comment>
  <w:comment w:author="Morgan James" w:id="24" w:date="2022-06-10T18:34:36Z">
    <w:p w:rsidR="00000000" w:rsidDel="00000000" w:rsidP="00000000" w:rsidRDefault="00000000" w:rsidRPr="00000000" w14:paraId="00000A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BaseItem.cs</w:t>
      </w:r>
    </w:p>
  </w:comment>
  <w:comment w:author="Morgan James" w:id="20" w:date="2022-06-10T18:57:39Z">
    <w:p w:rsidR="00000000" w:rsidDel="00000000" w:rsidP="00000000" w:rsidRDefault="00000000" w:rsidRPr="00000000" w14:paraId="00000A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30" w:date="2022-06-10T18:57:39Z">
    <w:p w:rsidR="00000000" w:rsidDel="00000000" w:rsidP="00000000" w:rsidRDefault="00000000" w:rsidRPr="00000000" w14:paraId="00000A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19" w:date="2022-06-10T18:50:57Z">
    <w:p w:rsidR="00000000" w:rsidDel="00000000" w:rsidP="00000000" w:rsidRDefault="00000000" w:rsidRPr="00000000" w14:paraId="00000A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29" w:date="2022-06-10T18:50:57Z">
    <w:p w:rsidR="00000000" w:rsidDel="00000000" w:rsidP="00000000" w:rsidRDefault="00000000" w:rsidRPr="00000000" w14:paraId="00000A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SnapAttachedRotatorV2.cs</w:t>
      </w:r>
    </w:p>
  </w:comment>
  <w:comment w:author="Morgan James" w:id="14" w:date="2022-06-10T18:43:37Z">
    <w:p w:rsidR="00000000" w:rsidDel="00000000" w:rsidP="00000000" w:rsidRDefault="00000000" w:rsidRPr="00000000" w14:paraId="00000A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ItemDisplay_Canvas.prefab?</w:t>
      </w:r>
    </w:p>
  </w:comment>
  <w:comment w:author="Morgan James" w:id="27" w:date="2022-06-10T18:43:37Z">
    <w:p w:rsidR="00000000" w:rsidDel="00000000" w:rsidP="00000000" w:rsidRDefault="00000000" w:rsidRPr="00000000" w14:paraId="00000A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ItemDisplay_Canvas.prefab?</w:t>
      </w:r>
    </w:p>
  </w:comment>
  <w:comment w:author="Morgan James" w:id="18" w:date="2022-06-10T18:47:57Z">
    <w:p w:rsidR="00000000" w:rsidDel="00000000" w:rsidP="00000000" w:rsidRDefault="00000000" w:rsidRPr="00000000" w14:paraId="00000A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DigitalTorqueWrench.prefab</w:t>
      </w:r>
    </w:p>
  </w:comment>
  <w:comment w:author="Morgan James" w:id="15" w:date="2022-06-10T18:45:03Z">
    <w:p w:rsidR="00000000" w:rsidDel="00000000" w:rsidP="00000000" w:rsidRDefault="00000000" w:rsidRPr="00000000" w14:paraId="00000A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BaseItem.cs</w:t>
      </w:r>
    </w:p>
  </w:comment>
  <w:comment w:author="Morgan James" w:id="0" w:date="2022-06-10T19:06:44Z">
    <w:p w:rsidR="00000000" w:rsidDel="00000000" w:rsidP="00000000" w:rsidRDefault="00000000" w:rsidRPr="00000000" w14:paraId="00000A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Mechanics Discovery &amp; Design https://transfrvr.atlassian.net/browse/SIMPROD-1005?filter=-1</w:t>
      </w:r>
    </w:p>
  </w:comment>
  <w:comment w:author="Lisa Szolovits" w:id="17" w:date="2022-11-01T21:46:52Z">
    <w:p w:rsidR="00000000" w:rsidDel="00000000" w:rsidP="00000000" w:rsidRDefault="00000000" w:rsidRPr="00000000" w14:paraId="00000A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Switched to trainee putting the ratchet down on the cart</w:t>
      </w:r>
    </w:p>
  </w:comment>
  <w:comment w:author="Amy Chamberlain" w:id="21" w:date="2022-08-26T17:44:15Z">
    <w:p w:rsidR="00000000" w:rsidDel="00000000" w:rsidP="00000000" w:rsidRDefault="00000000" w:rsidRPr="00000000" w14:paraId="00000A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to dev: these visuals should all be with easy sight range of trainee, but shouldn't interfere with each other.</w:t>
      </w:r>
    </w:p>
  </w:comment>
  <w:comment w:author="Amy Chamberlain" w:id="23" w:date="2022-08-26T17:44:15Z">
    <w:p w:rsidR="00000000" w:rsidDel="00000000" w:rsidP="00000000" w:rsidRDefault="00000000" w:rsidRPr="00000000" w14:paraId="00000A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to dev: these visuals should all be with easy sight range of trainee, but shouldn't interfere with each other.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pen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AAC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AD">
    <w:pPr>
      <w:pageBreakBefore w:val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AAA">
    <w:pPr>
      <w:pageBreakBefore w:val="0"/>
      <w:shd w:fill="ffffff" w:val="clear"/>
      <w:spacing w:after="22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AB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Arial" w:cs="Arial" w:eastAsia="Arial" w:hAnsi="Arial"/>
      <w:color w:val="0b5394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0b5394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line="240" w:lineRule="auto"/>
    </w:pPr>
    <w:rPr>
      <w:rFonts w:ascii="Arial" w:cs="Arial" w:eastAsia="Arial" w:hAnsi="Arial"/>
      <w:color w:val="3d85c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</w:pPr>
    <w:rPr>
      <w:b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1.png"/><Relationship Id="rId84" Type="http://schemas.openxmlformats.org/officeDocument/2006/relationships/footer" Target="footer1.xml"/><Relationship Id="rId83" Type="http://schemas.openxmlformats.org/officeDocument/2006/relationships/header" Target="header1.xml"/><Relationship Id="rId42" Type="http://schemas.openxmlformats.org/officeDocument/2006/relationships/hyperlink" Target="https://docs.google.com/document/d/1xzGXUuLa5fp8rfQH8H1UO9rYdGX2gnKXwGmm__Uzt-g/edit#heading=h.3j970aehcoec" TargetMode="External"/><Relationship Id="rId41" Type="http://schemas.openxmlformats.org/officeDocument/2006/relationships/image" Target="media/image32.png"/><Relationship Id="rId44" Type="http://schemas.openxmlformats.org/officeDocument/2006/relationships/image" Target="media/image53.png"/><Relationship Id="rId43" Type="http://schemas.openxmlformats.org/officeDocument/2006/relationships/image" Target="media/image8.png"/><Relationship Id="rId46" Type="http://schemas.openxmlformats.org/officeDocument/2006/relationships/image" Target="media/image48.png"/><Relationship Id="rId45" Type="http://schemas.openxmlformats.org/officeDocument/2006/relationships/hyperlink" Target="https://www.youtube.com/watch?v=u2e288ISk2Q" TargetMode="External"/><Relationship Id="rId80" Type="http://schemas.openxmlformats.org/officeDocument/2006/relationships/hyperlink" Target="https://drive.google.com/file/d/19kF1BQNMleUyaOe9P5Df8SO2oLE9tuka/view" TargetMode="External"/><Relationship Id="rId82" Type="http://schemas.openxmlformats.org/officeDocument/2006/relationships/hyperlink" Target="https://drive.google.com/file/d/1vVjnqqBvn2J_TP5VZf87d58RPDEHCIM2/view" TargetMode="External"/><Relationship Id="rId81" Type="http://schemas.openxmlformats.org/officeDocument/2006/relationships/hyperlink" Target="https://www.youtube.com/watch?t=196&amp;v=quS0QKqH-w0&amp;feature=youtu.be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4.png"/><Relationship Id="rId48" Type="http://schemas.openxmlformats.org/officeDocument/2006/relationships/image" Target="media/image39.png"/><Relationship Id="rId47" Type="http://schemas.openxmlformats.org/officeDocument/2006/relationships/image" Target="media/image36.png"/><Relationship Id="rId49" Type="http://schemas.openxmlformats.org/officeDocument/2006/relationships/image" Target="media/image34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drive.google.com/file/d/1SRkbER2ZqKto1Jol99xroaLWCWZ_sp3k/view?usp=sharingkAUcSPGqdwK4gMew" TargetMode="External"/><Relationship Id="rId8" Type="http://schemas.openxmlformats.org/officeDocument/2006/relationships/hyperlink" Target="https://transfrvr.atlassian.net/browse/SIMDEV-280" TargetMode="External"/><Relationship Id="rId73" Type="http://schemas.openxmlformats.org/officeDocument/2006/relationships/image" Target="media/image37.png"/><Relationship Id="rId72" Type="http://schemas.openxmlformats.org/officeDocument/2006/relationships/image" Target="media/image46.png"/><Relationship Id="rId31" Type="http://schemas.openxmlformats.org/officeDocument/2006/relationships/hyperlink" Target="https://drive.google.com/file/d/16J0ysfxeHfyHwsz2gkjfy3Oq06JyVzG4/view?usp=sharing" TargetMode="External"/><Relationship Id="rId75" Type="http://schemas.openxmlformats.org/officeDocument/2006/relationships/image" Target="media/image16.png"/><Relationship Id="rId30" Type="http://schemas.openxmlformats.org/officeDocument/2006/relationships/image" Target="media/image22.png"/><Relationship Id="rId74" Type="http://schemas.openxmlformats.org/officeDocument/2006/relationships/image" Target="media/image18.png"/><Relationship Id="rId33" Type="http://schemas.openxmlformats.org/officeDocument/2006/relationships/hyperlink" Target="https://drive.google.com/file/d/1uZfnFLkklpgdGtFspWZigZ8lCevNpG_g/view?usp=sharing" TargetMode="External"/><Relationship Id="rId77" Type="http://schemas.openxmlformats.org/officeDocument/2006/relationships/image" Target="media/image30.png"/><Relationship Id="rId32" Type="http://schemas.openxmlformats.org/officeDocument/2006/relationships/hyperlink" Target="https://drive.google.com/file/d/1riuJ4OYQFaQAsBwN-Wpo9fnHGorrtms1/view" TargetMode="External"/><Relationship Id="rId76" Type="http://schemas.openxmlformats.org/officeDocument/2006/relationships/image" Target="media/image5.png"/><Relationship Id="rId35" Type="http://schemas.openxmlformats.org/officeDocument/2006/relationships/hyperlink" Target="https://drive.google.com/file/d/1JehpaYFeOsJtVc0_ILXK7ia0mUqjuLfU/view?usp=sharing" TargetMode="External"/><Relationship Id="rId79" Type="http://schemas.openxmlformats.org/officeDocument/2006/relationships/image" Target="media/image17.png"/><Relationship Id="rId34" Type="http://schemas.openxmlformats.org/officeDocument/2006/relationships/hyperlink" Target="https://drive.google.com/file/d/1ocu-P559Y0W2OLcBUgM8etwPpJ_0NDDp/view?usp=sharing" TargetMode="External"/><Relationship Id="rId78" Type="http://schemas.openxmlformats.org/officeDocument/2006/relationships/hyperlink" Target="https://docs.google.com/document/d/1xzGXUuLa5fp8rfQH8H1UO9rYdGX2gnKXwGmm__Uzt-g/edit#heading=h.wuisjja7ppip" TargetMode="External"/><Relationship Id="rId71" Type="http://schemas.openxmlformats.org/officeDocument/2006/relationships/image" Target="media/image29.png"/><Relationship Id="rId70" Type="http://schemas.openxmlformats.org/officeDocument/2006/relationships/image" Target="media/image15.png"/><Relationship Id="rId37" Type="http://schemas.openxmlformats.org/officeDocument/2006/relationships/hyperlink" Target="https://transfrvr.atlassian.net/wiki/spaces/FVD/pages/2031780543/Frontend+Design+Guidance" TargetMode="External"/><Relationship Id="rId36" Type="http://schemas.openxmlformats.org/officeDocument/2006/relationships/hyperlink" Target="https://drive.google.com/file/d/1c7brxuWXHrgdcIt1bZsrL4S2cPorwCfs/view?usp=sharing" TargetMode="External"/><Relationship Id="rId39" Type="http://schemas.openxmlformats.org/officeDocument/2006/relationships/hyperlink" Target="https://drive.google.com/file/d/1DblG0XogX5iDDHj7hVQ9xvZYKSmtZoNY/view?usp=sharing" TargetMode="External"/><Relationship Id="rId38" Type="http://schemas.openxmlformats.org/officeDocument/2006/relationships/hyperlink" Target="https://transfrvr.atlassian.net/wiki/spaces/FVD/pages/2032140554/Conditionals#Idle-Conditionals" TargetMode="External"/><Relationship Id="rId62" Type="http://schemas.openxmlformats.org/officeDocument/2006/relationships/image" Target="media/image25.png"/><Relationship Id="rId61" Type="http://schemas.openxmlformats.org/officeDocument/2006/relationships/image" Target="media/image44.png"/><Relationship Id="rId20" Type="http://schemas.openxmlformats.org/officeDocument/2006/relationships/image" Target="media/image28.png"/><Relationship Id="rId64" Type="http://schemas.openxmlformats.org/officeDocument/2006/relationships/image" Target="media/image31.png"/><Relationship Id="rId63" Type="http://schemas.openxmlformats.org/officeDocument/2006/relationships/image" Target="media/image47.png"/><Relationship Id="rId22" Type="http://schemas.openxmlformats.org/officeDocument/2006/relationships/image" Target="media/image54.png"/><Relationship Id="rId66" Type="http://schemas.openxmlformats.org/officeDocument/2006/relationships/image" Target="media/image21.png"/><Relationship Id="rId21" Type="http://schemas.openxmlformats.org/officeDocument/2006/relationships/image" Target="media/image52.png"/><Relationship Id="rId65" Type="http://schemas.openxmlformats.org/officeDocument/2006/relationships/image" Target="media/image23.png"/><Relationship Id="rId24" Type="http://schemas.openxmlformats.org/officeDocument/2006/relationships/image" Target="media/image2.png"/><Relationship Id="rId68" Type="http://schemas.openxmlformats.org/officeDocument/2006/relationships/image" Target="media/image42.png"/><Relationship Id="rId23" Type="http://schemas.openxmlformats.org/officeDocument/2006/relationships/image" Target="media/image9.png"/><Relationship Id="rId67" Type="http://schemas.openxmlformats.org/officeDocument/2006/relationships/image" Target="media/image60.png"/><Relationship Id="rId60" Type="http://schemas.openxmlformats.org/officeDocument/2006/relationships/image" Target="media/image49.png"/><Relationship Id="rId26" Type="http://schemas.openxmlformats.org/officeDocument/2006/relationships/hyperlink" Target="https://drive.google.com/file/d/1JehpaYFeOsJtVc0_ILXK7ia0mUqjuLfU/view?usp=sharing" TargetMode="External"/><Relationship Id="rId25" Type="http://schemas.openxmlformats.org/officeDocument/2006/relationships/hyperlink" Target="https://drive.google.com/file/d/1ocu-P559Y0W2OLcBUgM8etwPpJ_0NDDp/view?usp=sharing" TargetMode="External"/><Relationship Id="rId69" Type="http://schemas.openxmlformats.org/officeDocument/2006/relationships/image" Target="media/image35.png"/><Relationship Id="rId28" Type="http://schemas.openxmlformats.org/officeDocument/2006/relationships/hyperlink" Target="https://transfrvr.atlassian.net/browse/VS-53" TargetMode="External"/><Relationship Id="rId27" Type="http://schemas.openxmlformats.org/officeDocument/2006/relationships/hyperlink" Target="https://drive.google.com/file/d/1c7brxuWXHrgdcIt1bZsrL4S2cPorwCfs/view?usp=sharing" TargetMode="External"/><Relationship Id="rId29" Type="http://schemas.openxmlformats.org/officeDocument/2006/relationships/image" Target="media/image27.png"/><Relationship Id="rId51" Type="http://schemas.openxmlformats.org/officeDocument/2006/relationships/image" Target="media/image45.png"/><Relationship Id="rId50" Type="http://schemas.openxmlformats.org/officeDocument/2006/relationships/image" Target="media/image55.png"/><Relationship Id="rId53" Type="http://schemas.openxmlformats.org/officeDocument/2006/relationships/image" Target="media/image50.png"/><Relationship Id="rId52" Type="http://schemas.openxmlformats.org/officeDocument/2006/relationships/image" Target="media/image59.jpg"/><Relationship Id="rId11" Type="http://schemas.openxmlformats.org/officeDocument/2006/relationships/image" Target="media/image13.png"/><Relationship Id="rId55" Type="http://schemas.openxmlformats.org/officeDocument/2006/relationships/image" Target="media/image33.png"/><Relationship Id="rId10" Type="http://schemas.openxmlformats.org/officeDocument/2006/relationships/image" Target="media/image10.png"/><Relationship Id="rId54" Type="http://schemas.openxmlformats.org/officeDocument/2006/relationships/image" Target="media/image41.png"/><Relationship Id="rId13" Type="http://schemas.openxmlformats.org/officeDocument/2006/relationships/image" Target="media/image62.png"/><Relationship Id="rId57" Type="http://schemas.openxmlformats.org/officeDocument/2006/relationships/hyperlink" Target="https://www.youtube.com/watch?v=iAUMLVB4C2o" TargetMode="External"/><Relationship Id="rId12" Type="http://schemas.openxmlformats.org/officeDocument/2006/relationships/image" Target="media/image40.png"/><Relationship Id="rId56" Type="http://schemas.openxmlformats.org/officeDocument/2006/relationships/image" Target="media/image12.png"/><Relationship Id="rId15" Type="http://schemas.openxmlformats.org/officeDocument/2006/relationships/hyperlink" Target="https://drive.google.com/file/d/1vg3189NT0_8WzVXH8BDwDcWOy0EFx1Op/view" TargetMode="External"/><Relationship Id="rId59" Type="http://schemas.openxmlformats.org/officeDocument/2006/relationships/image" Target="media/image14.png"/><Relationship Id="rId14" Type="http://schemas.openxmlformats.org/officeDocument/2006/relationships/image" Target="media/image43.png"/><Relationship Id="rId58" Type="http://schemas.openxmlformats.org/officeDocument/2006/relationships/image" Target="media/image20.png"/><Relationship Id="rId17" Type="http://schemas.openxmlformats.org/officeDocument/2006/relationships/image" Target="media/image3.png"/><Relationship Id="rId16" Type="http://schemas.openxmlformats.org/officeDocument/2006/relationships/image" Target="media/image4.png"/><Relationship Id="rId19" Type="http://schemas.openxmlformats.org/officeDocument/2006/relationships/image" Target="media/image26.jpg"/><Relationship Id="rId1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OpenSans-italic.ttf"/><Relationship Id="rId10" Type="http://schemas.openxmlformats.org/officeDocument/2006/relationships/font" Target="fonts/OpenSans-bold.ttf"/><Relationship Id="rId12" Type="http://schemas.openxmlformats.org/officeDocument/2006/relationships/font" Target="fonts/OpenSans-boldItalic.ttf"/><Relationship Id="rId9" Type="http://schemas.openxmlformats.org/officeDocument/2006/relationships/font" Target="fonts/OpenSan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